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7F91CB" w14:textId="3F511235" w:rsidR="00FF5BBD" w:rsidRDefault="00107413">
      <w:r w:rsidRPr="00107413">
        <w:rPr>
          <w:noProof/>
        </w:rPr>
        <w:drawing>
          <wp:inline distT="0" distB="0" distL="0" distR="0" wp14:anchorId="243462BB" wp14:editId="374FED32">
            <wp:extent cx="6120130" cy="1229995"/>
            <wp:effectExtent l="0" t="0" r="0" b="8255"/>
            <wp:docPr id="65163523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63523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2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DC771" w14:textId="77777777" w:rsidR="00FF5BBD" w:rsidRDefault="00FF5BBD"/>
    <w:p w14:paraId="3A76B9FC" w14:textId="471DEC44" w:rsidR="00836785" w:rsidRDefault="00FE1B78">
      <w:r>
        <w:t xml:space="preserve">Premesso che mi trovo in grande difficoltà anche solo nell’immaginare in che cosa potrebbe consistere un’eventuale “sfida” con il Sindaco Assi nel merito dei contenuti della </w:t>
      </w:r>
      <w:r w:rsidRPr="00FE1B78">
        <w:t>VARIANTE AL PIANO DI LOTTIZZAZIONE</w:t>
      </w:r>
      <w:r>
        <w:t xml:space="preserve"> </w:t>
      </w:r>
      <w:r w:rsidRPr="00FE1B78">
        <w:t xml:space="preserve">"Zona C.na </w:t>
      </w:r>
      <w:proofErr w:type="spellStart"/>
      <w:r w:rsidRPr="00FE1B78">
        <w:t>Bindellera</w:t>
      </w:r>
      <w:proofErr w:type="spellEnd"/>
      <w:r w:rsidRPr="00FE1B78">
        <w:t xml:space="preserve"> - Comparto D2.7"</w:t>
      </w:r>
      <w:r>
        <w:t>, proverò a dare un contributo alla discussione, come ho sempre fatto, legandomi in modo puntuale ai documenti prodotti ricordando che le Amministrazioni “parlano” attraverso gli atti che producono e approvano</w:t>
      </w:r>
      <w:r w:rsidR="008B75AB">
        <w:t xml:space="preserve"> e </w:t>
      </w:r>
      <w:r>
        <w:t xml:space="preserve">che </w:t>
      </w:r>
      <w:r w:rsidR="00B22B27">
        <w:t xml:space="preserve">gli stessi atti </w:t>
      </w:r>
      <w:r>
        <w:t>dovrebbero essere improntati a valori di coerenza e trasparenza.</w:t>
      </w:r>
    </w:p>
    <w:p w14:paraId="039E4123" w14:textId="3C5B3C04" w:rsidR="00B50CDE" w:rsidRDefault="000E59DC">
      <w:r>
        <w:t>Parto</w:t>
      </w:r>
      <w:r w:rsidR="00096460">
        <w:t>,</w:t>
      </w:r>
      <w:r>
        <w:t xml:space="preserve"> </w:t>
      </w:r>
      <w:r w:rsidR="00096460">
        <w:t xml:space="preserve">per togliere ogni dubbio, </w:t>
      </w:r>
      <w:r>
        <w:t>dicendo che nessuno ha mai messo in discussione la legittimità della destinazione “logistica”</w:t>
      </w:r>
      <w:r w:rsidR="0081475E">
        <w:t xml:space="preserve"> per quest’area</w:t>
      </w:r>
      <w:r>
        <w:t xml:space="preserve">. </w:t>
      </w:r>
      <w:r w:rsidR="00FE1B78">
        <w:t xml:space="preserve">Il tema è </w:t>
      </w:r>
      <w:r>
        <w:t xml:space="preserve">capire e spiegare ai cittadini </w:t>
      </w:r>
      <w:r w:rsidR="00FE1B78">
        <w:t xml:space="preserve">il senso </w:t>
      </w:r>
      <w:r>
        <w:t xml:space="preserve">e la finalità </w:t>
      </w:r>
      <w:r w:rsidR="00FE1B78">
        <w:t>della variante</w:t>
      </w:r>
      <w:r w:rsidR="0081475E">
        <w:t xml:space="preserve"> che si è </w:t>
      </w:r>
      <w:r w:rsidR="009B11B4">
        <w:t xml:space="preserve">voluto realizzare e </w:t>
      </w:r>
      <w:r w:rsidR="0081475E">
        <w:t>adotta</w:t>
      </w:r>
      <w:r w:rsidR="009B11B4">
        <w:t>re</w:t>
      </w:r>
      <w:r w:rsidR="00FE1B78">
        <w:t xml:space="preserve">. </w:t>
      </w:r>
      <w:r>
        <w:t>A mio parere</w:t>
      </w:r>
      <w:r w:rsidR="00742742">
        <w:t>,</w:t>
      </w:r>
      <w:r>
        <w:t xml:space="preserve"> n</w:t>
      </w:r>
      <w:r w:rsidR="00FE1B78">
        <w:t xml:space="preserve">on bisogna fare </w:t>
      </w:r>
      <w:r w:rsidR="000000D8">
        <w:t xml:space="preserve">particolari </w:t>
      </w:r>
      <w:r w:rsidR="00FE1B78">
        <w:t xml:space="preserve">sforzi </w:t>
      </w:r>
      <w:r>
        <w:t>per capir</w:t>
      </w:r>
      <w:r w:rsidR="00742742">
        <w:t xml:space="preserve">e il senso della </w:t>
      </w:r>
      <w:r w:rsidR="004304A8">
        <w:t>Variante</w:t>
      </w:r>
      <w:r w:rsidR="00FE1B78">
        <w:t xml:space="preserve">; a pagina 26 della Relazione Tecnica </w:t>
      </w:r>
      <w:r w:rsidR="00B50CDE">
        <w:t xml:space="preserve">lo </w:t>
      </w:r>
      <w:r w:rsidR="00FE1B78">
        <w:t xml:space="preserve">si può leggere </w:t>
      </w:r>
      <w:r w:rsidR="004304A8">
        <w:t xml:space="preserve">con </w:t>
      </w:r>
      <w:r w:rsidR="00B50CDE">
        <w:t xml:space="preserve">estrema </w:t>
      </w:r>
      <w:r w:rsidR="004304A8">
        <w:t>chiarezza</w:t>
      </w:r>
      <w:r w:rsidR="00B50CDE">
        <w:t>.</w:t>
      </w:r>
    </w:p>
    <w:p w14:paraId="77C9CD83" w14:textId="73C6A57D" w:rsidR="00FE1B78" w:rsidRDefault="00B50CDE">
      <w:r>
        <w:t>I</w:t>
      </w:r>
      <w:r w:rsidR="00FE1B78">
        <w:t xml:space="preserve">l </w:t>
      </w:r>
      <w:r w:rsidR="004304A8">
        <w:t xml:space="preserve">Piano </w:t>
      </w:r>
      <w:r w:rsidR="00FE1B78">
        <w:t xml:space="preserve">di </w:t>
      </w:r>
      <w:r w:rsidR="004304A8">
        <w:t>Lottizzazione,</w:t>
      </w:r>
      <w:r w:rsidR="00FE1B78">
        <w:t xml:space="preserve"> convenzionato nel 2012</w:t>
      </w:r>
      <w:r w:rsidR="004304A8">
        <w:t>,</w:t>
      </w:r>
      <w:r w:rsidR="00FE1B78">
        <w:t xml:space="preserve"> </w:t>
      </w:r>
      <w:r w:rsidR="00FE1B78" w:rsidRPr="00FE1B78">
        <w:t>defini</w:t>
      </w:r>
      <w:r w:rsidR="004304A8">
        <w:t>va</w:t>
      </w:r>
      <w:r w:rsidR="00FE1B78" w:rsidRPr="00FE1B78">
        <w:t xml:space="preserve"> </w:t>
      </w:r>
      <w:r w:rsidR="00FE1B78">
        <w:t>u</w:t>
      </w:r>
      <w:r w:rsidR="000E59DC">
        <w:t>n</w:t>
      </w:r>
      <w:r w:rsidR="00FE1B78">
        <w:t xml:space="preserve">a </w:t>
      </w:r>
      <w:r w:rsidR="00FE1B78" w:rsidRPr="00FE1B78">
        <w:t>“superficie di</w:t>
      </w:r>
      <w:r w:rsidR="00FE1B78">
        <w:t xml:space="preserve"> </w:t>
      </w:r>
      <w:r w:rsidR="00FE1B78" w:rsidRPr="00FE1B78">
        <w:t>scorrimento</w:t>
      </w:r>
      <w:r w:rsidR="00FE1B78">
        <w:t>”</w:t>
      </w:r>
      <w:r w:rsidR="00FE1B78" w:rsidRPr="00FE1B78">
        <w:t xml:space="preserve"> più ridotta rispetto alla superficie</w:t>
      </w:r>
      <w:r w:rsidR="000E59DC">
        <w:t xml:space="preserve"> oggetto dell’intervento</w:t>
      </w:r>
      <w:r w:rsidR="00FE1B78">
        <w:t>. In sostanza</w:t>
      </w:r>
      <w:r w:rsidR="00001C92">
        <w:t>,</w:t>
      </w:r>
      <w:r w:rsidR="00FE1B78">
        <w:t xml:space="preserve"> </w:t>
      </w:r>
      <w:r w:rsidR="000E59DC">
        <w:t xml:space="preserve">nella convenzione si </w:t>
      </w:r>
      <w:r w:rsidR="00FE1B78">
        <w:t>indica</w:t>
      </w:r>
      <w:r w:rsidR="004304A8">
        <w:t>va</w:t>
      </w:r>
      <w:r w:rsidR="00FE1B78">
        <w:t xml:space="preserve"> una specifica </w:t>
      </w:r>
      <w:r w:rsidR="000044FA">
        <w:t xml:space="preserve">e limitata </w:t>
      </w:r>
      <w:r w:rsidR="00FE1B78">
        <w:t xml:space="preserve">porzione di area su cui </w:t>
      </w:r>
      <w:r w:rsidR="00E94144">
        <w:t>sarebbe stato</w:t>
      </w:r>
      <w:r w:rsidR="00001C92">
        <w:t xml:space="preserve"> </w:t>
      </w:r>
      <w:r w:rsidR="00FE1B78">
        <w:t xml:space="preserve">possibile realizzare </w:t>
      </w:r>
      <w:r w:rsidR="000D0B9C">
        <w:t xml:space="preserve">le edificazioni </w:t>
      </w:r>
      <w:r w:rsidR="00001C92">
        <w:t>previst</w:t>
      </w:r>
      <w:r w:rsidR="000D0B9C">
        <w:t>e</w:t>
      </w:r>
      <w:r w:rsidR="00FE1B78" w:rsidRPr="00FE1B78">
        <w:t xml:space="preserve">. </w:t>
      </w:r>
      <w:r w:rsidR="00FE1B78">
        <w:t xml:space="preserve">Nella </w:t>
      </w:r>
      <w:r w:rsidR="00E94144">
        <w:t>R</w:t>
      </w:r>
      <w:r w:rsidR="00FE1B78">
        <w:t xml:space="preserve">elazione </w:t>
      </w:r>
      <w:r w:rsidR="00E94144">
        <w:t>Tecnica</w:t>
      </w:r>
      <w:r w:rsidR="007610FE">
        <w:t>,</w:t>
      </w:r>
      <w:r w:rsidR="004D0C77">
        <w:t xml:space="preserve"> adottat</w:t>
      </w:r>
      <w:r w:rsidR="001D5268">
        <w:t>a dalla</w:t>
      </w:r>
      <w:r w:rsidR="007610FE">
        <w:t xml:space="preserve"> Gunta guidata dal Sindaco Assi, </w:t>
      </w:r>
      <w:r w:rsidR="00FE1B78">
        <w:t xml:space="preserve">si dice </w:t>
      </w:r>
      <w:r w:rsidR="000D0B9C">
        <w:t xml:space="preserve">esplicitamente </w:t>
      </w:r>
      <w:r w:rsidR="000D6E22">
        <w:t>“...</w:t>
      </w:r>
      <w:r w:rsidR="00FE1B78" w:rsidRPr="00FE1B78">
        <w:t>In base a questa limitazione, il completo</w:t>
      </w:r>
      <w:r w:rsidR="00FE1B78">
        <w:t xml:space="preserve"> </w:t>
      </w:r>
      <w:r w:rsidR="00FE1B78" w:rsidRPr="00FE1B78">
        <w:t>sfruttamento delle capacità edificatorie massime ammissibili comporta necessariamente la previsione di un</w:t>
      </w:r>
      <w:r w:rsidR="00FE1B78">
        <w:t xml:space="preserve"> </w:t>
      </w:r>
      <w:r w:rsidR="00FE1B78" w:rsidRPr="00FE1B78">
        <w:t xml:space="preserve">immobile produttivo di tipo “multilevel” (su </w:t>
      </w:r>
      <w:r w:rsidR="00785B51" w:rsidRPr="00FE1B78">
        <w:t xml:space="preserve">ALMENO </w:t>
      </w:r>
      <w:r w:rsidR="00FE1B78" w:rsidRPr="00FE1B78">
        <w:t>due livelli fuori terra), CARATTERISTICA PERÒ NON OTTIMALE</w:t>
      </w:r>
      <w:r w:rsidR="00FE1B78">
        <w:t xml:space="preserve"> </w:t>
      </w:r>
      <w:r w:rsidR="00FE1B78" w:rsidRPr="00FE1B78">
        <w:t>per un utilizzo ad uso logistico dell’area</w:t>
      </w:r>
      <w:r w:rsidR="00FE1B78">
        <w:t xml:space="preserve">”. </w:t>
      </w:r>
    </w:p>
    <w:p w14:paraId="13DE2583" w14:textId="4E7AD6D1" w:rsidR="00FE1B78" w:rsidRDefault="00FE1B78">
      <w:r>
        <w:t xml:space="preserve">Per cui, dovrebbe essere </w:t>
      </w:r>
      <w:r w:rsidR="00490441">
        <w:t xml:space="preserve">relativamente </w:t>
      </w:r>
      <w:r>
        <w:t xml:space="preserve">facile </w:t>
      </w:r>
      <w:r w:rsidR="00490441">
        <w:t xml:space="preserve">da </w:t>
      </w:r>
      <w:r>
        <w:t>capir</w:t>
      </w:r>
      <w:r w:rsidR="007D7B3E">
        <w:t>e</w:t>
      </w:r>
      <w:r>
        <w:t xml:space="preserve"> </w:t>
      </w:r>
      <w:r w:rsidR="000D6E22">
        <w:t xml:space="preserve">(anche </w:t>
      </w:r>
      <w:r>
        <w:t>perché l</w:t>
      </w:r>
      <w:r w:rsidR="00426376">
        <w:t xml:space="preserve">’Amministrazione lo </w:t>
      </w:r>
      <w:r w:rsidR="000D6E22">
        <w:t>scrive</w:t>
      </w:r>
      <w:r w:rsidR="000044FA">
        <w:t xml:space="preserve"> </w:t>
      </w:r>
      <w:r w:rsidR="001D51D5">
        <w:t>in modo esplicito</w:t>
      </w:r>
      <w:r w:rsidR="00CB660E">
        <w:t xml:space="preserve"> nella Relazione</w:t>
      </w:r>
      <w:r w:rsidR="000D6E22">
        <w:t>)</w:t>
      </w:r>
      <w:r w:rsidR="00490441">
        <w:t>:</w:t>
      </w:r>
      <w:r>
        <w:t xml:space="preserve"> </w:t>
      </w:r>
      <w:r w:rsidR="000E59DC">
        <w:t>mantenendo</w:t>
      </w:r>
      <w:r>
        <w:t xml:space="preserve"> la “su</w:t>
      </w:r>
      <w:r w:rsidR="000D6E22">
        <w:t>p</w:t>
      </w:r>
      <w:r>
        <w:t>erfice di scorrimento</w:t>
      </w:r>
      <w:r w:rsidR="000D6E22">
        <w:t>”</w:t>
      </w:r>
      <w:r>
        <w:t xml:space="preserve"> prevista dalla convenzione la localizzazione </w:t>
      </w:r>
      <w:r w:rsidR="000D6E22">
        <w:t xml:space="preserve">della logistica </w:t>
      </w:r>
      <w:r w:rsidR="000E59DC">
        <w:t xml:space="preserve">NON </w:t>
      </w:r>
      <w:r w:rsidR="00065781">
        <w:t>RISULTA</w:t>
      </w:r>
      <w:r w:rsidR="000E59DC">
        <w:t xml:space="preserve"> OTTIMALE</w:t>
      </w:r>
      <w:r w:rsidR="000D6E22">
        <w:t>.</w:t>
      </w:r>
      <w:r w:rsidR="00CB660E">
        <w:t xml:space="preserve"> Sicuramente LEGITTIMA, ma sicuramente non OTTIMALE. </w:t>
      </w:r>
      <w:r w:rsidR="0064521C">
        <w:t>Questo lo dice lei Sindaco</w:t>
      </w:r>
      <w:r w:rsidR="000F62F6">
        <w:t xml:space="preserve"> nella Relazione</w:t>
      </w:r>
      <w:r w:rsidR="0064521C">
        <w:t>, non io...</w:t>
      </w:r>
    </w:p>
    <w:p w14:paraId="325C2EA0" w14:textId="77777777" w:rsidR="00077C23" w:rsidRDefault="000D6E22" w:rsidP="00FE1B78">
      <w:r>
        <w:t>E a questo punto l</w:t>
      </w:r>
      <w:r w:rsidR="00FE1B78">
        <w:t>a domanda diventa</w:t>
      </w:r>
      <w:r w:rsidR="00E3409D">
        <w:t xml:space="preserve"> </w:t>
      </w:r>
      <w:r w:rsidR="000F62F6">
        <w:t xml:space="preserve">MOLTO </w:t>
      </w:r>
      <w:r w:rsidR="00E3409D">
        <w:t>semplice</w:t>
      </w:r>
      <w:r w:rsidR="00FE1B78">
        <w:t xml:space="preserve">: </w:t>
      </w:r>
      <w:r>
        <w:t xml:space="preserve">la </w:t>
      </w:r>
      <w:r w:rsidR="000F62F6">
        <w:t>V</w:t>
      </w:r>
      <w:r w:rsidR="00FE1B78">
        <w:t xml:space="preserve">ariante </w:t>
      </w:r>
      <w:r>
        <w:t>che avete previsto di approvare</w:t>
      </w:r>
      <w:r w:rsidR="00E81ADE">
        <w:t>,</w:t>
      </w:r>
      <w:r>
        <w:t xml:space="preserve"> modifica </w:t>
      </w:r>
      <w:r w:rsidR="00FE1B78">
        <w:t xml:space="preserve">la </w:t>
      </w:r>
      <w:r w:rsidR="00FE1B78" w:rsidRPr="00FE1B78">
        <w:t>“superficie di</w:t>
      </w:r>
      <w:r w:rsidR="00FE1B78">
        <w:t xml:space="preserve"> </w:t>
      </w:r>
      <w:r w:rsidR="00FE1B78" w:rsidRPr="00FE1B78">
        <w:t>scorrimento</w:t>
      </w:r>
      <w:r w:rsidR="00FE1B78">
        <w:t xml:space="preserve">” prevista </w:t>
      </w:r>
      <w:r w:rsidR="000E59DC">
        <w:t xml:space="preserve">originariamente </w:t>
      </w:r>
      <w:r w:rsidR="00FE1B78">
        <w:t xml:space="preserve">dalla convenzione? </w:t>
      </w:r>
      <w:r>
        <w:t xml:space="preserve">Anche in questo caso la risposta è </w:t>
      </w:r>
      <w:r w:rsidR="00077C23">
        <w:t xml:space="preserve">MOLTO </w:t>
      </w:r>
      <w:r>
        <w:t xml:space="preserve">semplice: SI. </w:t>
      </w:r>
    </w:p>
    <w:p w14:paraId="6E32EABF" w14:textId="77777777" w:rsidR="00C65BB7" w:rsidRDefault="0064521C" w:rsidP="00FE1B78">
      <w:r>
        <w:t>Non è un caso che a</w:t>
      </w:r>
      <w:r w:rsidR="000D6E22">
        <w:t xml:space="preserve"> pagina 68 della </w:t>
      </w:r>
      <w:r w:rsidR="000E59DC">
        <w:t>relazione</w:t>
      </w:r>
      <w:r>
        <w:t>,</w:t>
      </w:r>
      <w:r w:rsidR="000E59DC">
        <w:t xml:space="preserve"> </w:t>
      </w:r>
      <w:r w:rsidR="000D6E22">
        <w:t>un paragrafo appositamente redatto (paragrafo 6.1.3) spiega puntualmente in cosa consiste la “</w:t>
      </w:r>
      <w:r w:rsidR="000D6E22" w:rsidRPr="000D6E22">
        <w:t>Variazione dell’area di concentrazione dei diritti edificatori (superficie di scorrimento del PL)</w:t>
      </w:r>
      <w:r w:rsidR="000D6E22">
        <w:t xml:space="preserve">”. Per cui </w:t>
      </w:r>
      <w:r w:rsidR="00BD693B">
        <w:t xml:space="preserve">l’atto da LEI adottato </w:t>
      </w:r>
      <w:r w:rsidR="00C65BB7">
        <w:t>conferma</w:t>
      </w:r>
      <w:r w:rsidR="000D6E22">
        <w:t xml:space="preserve">: senza variante la localizzazione della logistica NON sarebbe ottimale, con la modifica della </w:t>
      </w:r>
      <w:r w:rsidR="000D6E22" w:rsidRPr="00FE1B78">
        <w:t>“superficie di</w:t>
      </w:r>
      <w:r w:rsidR="000D6E22">
        <w:t xml:space="preserve"> </w:t>
      </w:r>
      <w:r w:rsidR="000D6E22" w:rsidRPr="00FE1B78">
        <w:t>scorrimento</w:t>
      </w:r>
      <w:r w:rsidR="000D6E22">
        <w:t xml:space="preserve">” la localizzazione della logistica </w:t>
      </w:r>
      <w:r w:rsidR="00BD693B">
        <w:t xml:space="preserve">DIVENTA </w:t>
      </w:r>
      <w:r w:rsidR="000D6E22">
        <w:t xml:space="preserve">ottimale. </w:t>
      </w:r>
    </w:p>
    <w:p w14:paraId="4C51BD13" w14:textId="5AE3BF68" w:rsidR="00FE1B78" w:rsidRDefault="000D6E22" w:rsidP="00FE1B78">
      <w:r>
        <w:t>Francamente io non capisco cosa ci sia da sfidare</w:t>
      </w:r>
      <w:r w:rsidR="005B58EA">
        <w:t>,</w:t>
      </w:r>
      <w:r>
        <w:t xml:space="preserve"> oltre il buon senso delle persone che come me, leggono</w:t>
      </w:r>
      <w:r w:rsidR="00EC2B0F">
        <w:t>,</w:t>
      </w:r>
      <w:r>
        <w:t xml:space="preserve"> cercano di capire perché un</w:t>
      </w:r>
      <w:r w:rsidR="00EC2B0F">
        <w:t>’</w:t>
      </w:r>
      <w:r>
        <w:t>Amministrazione decida di fare una variante e provano a darsi delle risposte. Se lei ha un’idea diversa, non deve sfidare me, deve semplicemente dir</w:t>
      </w:r>
      <w:r w:rsidR="000E59DC">
        <w:t>e</w:t>
      </w:r>
      <w:r w:rsidR="00334618">
        <w:t>,</w:t>
      </w:r>
      <w:r w:rsidR="000E59DC">
        <w:t xml:space="preserve"> a m</w:t>
      </w:r>
      <w:r w:rsidR="00541DE1">
        <w:t>e</w:t>
      </w:r>
      <w:r w:rsidR="000E59DC">
        <w:t xml:space="preserve"> e ai suoi concittadini</w:t>
      </w:r>
      <w:r w:rsidR="00334618">
        <w:t>,</w:t>
      </w:r>
      <w:r w:rsidR="000E59DC">
        <w:t xml:space="preserve"> </w:t>
      </w:r>
      <w:r>
        <w:t xml:space="preserve">se è vero o meno che </w:t>
      </w:r>
      <w:r w:rsidR="000E59DC">
        <w:t xml:space="preserve">con </w:t>
      </w:r>
      <w:r>
        <w:t xml:space="preserve">questa variante </w:t>
      </w:r>
      <w:r w:rsidR="000E59DC">
        <w:t xml:space="preserve">si </w:t>
      </w:r>
      <w:r>
        <w:t>modifica l’area di scorrimento che era stata convenzionata nel 2012</w:t>
      </w:r>
      <w:r w:rsidR="00541DE1">
        <w:t xml:space="preserve"> e che rendeva la localizzazione della logistica NON OTTIMALE</w:t>
      </w:r>
      <w:r>
        <w:t xml:space="preserve">. </w:t>
      </w:r>
      <w:r w:rsidR="000E59DC">
        <w:t xml:space="preserve">A me </w:t>
      </w:r>
      <w:r>
        <w:t xml:space="preserve">sembra </w:t>
      </w:r>
      <w:r w:rsidR="00F0632B">
        <w:t xml:space="preserve">una questione </w:t>
      </w:r>
      <w:r>
        <w:t>abbastanza semplice</w:t>
      </w:r>
      <w:r w:rsidR="00F0632B">
        <w:t xml:space="preserve"> da capire e </w:t>
      </w:r>
      <w:r w:rsidR="000F326F">
        <w:t xml:space="preserve">facilmente </w:t>
      </w:r>
      <w:r w:rsidR="00F0632B">
        <w:t>verifica</w:t>
      </w:r>
      <w:r w:rsidR="000F326F">
        <w:t>bile</w:t>
      </w:r>
      <w:r w:rsidR="00F0632B">
        <w:t>.</w:t>
      </w:r>
    </w:p>
    <w:p w14:paraId="52722E89" w14:textId="77777777" w:rsidR="008D5B78" w:rsidRDefault="000E59DC" w:rsidP="00FE1B78">
      <w:r>
        <w:lastRenderedPageBreak/>
        <w:t xml:space="preserve">Secondo tema, a mio giudizio MOLTO più rilevante </w:t>
      </w:r>
      <w:r w:rsidR="000E05FD">
        <w:t xml:space="preserve">rispetto al primo, </w:t>
      </w:r>
      <w:r>
        <w:t xml:space="preserve">riguarda il tema dei parcheggi pubblici previsti nell’area di intervento. Ora, anche qui non si tratta di interpretare, si tratta </w:t>
      </w:r>
      <w:r w:rsidR="00541DE1">
        <w:t xml:space="preserve">banalmente </w:t>
      </w:r>
      <w:r>
        <w:t>di leggere</w:t>
      </w:r>
      <w:r w:rsidR="00541DE1">
        <w:t xml:space="preserve"> ciò che </w:t>
      </w:r>
      <w:r w:rsidR="00F0632B">
        <w:t xml:space="preserve">LEI </w:t>
      </w:r>
      <w:r w:rsidR="00D55614">
        <w:t>ha scritto negli atti prodotti</w:t>
      </w:r>
      <w:r>
        <w:t xml:space="preserve">. Nella tabella riportata a pagina 46 della </w:t>
      </w:r>
      <w:r w:rsidR="00D55614">
        <w:t xml:space="preserve">Relazione Tecnica </w:t>
      </w:r>
      <w:r>
        <w:t xml:space="preserve">si legge che la superficie ceduta al pubblico per la realizzazione dei parcheggi sarà di 450 mq. Questa è l’unica dotazione di parcheggi prevista dal Piano di </w:t>
      </w:r>
      <w:r w:rsidR="00F0632B">
        <w:t>L</w:t>
      </w:r>
      <w:r>
        <w:t xml:space="preserve">ottizzazione. Io, lo dico francamente, trovo questa scelta fuori dalla sfera del credibile e </w:t>
      </w:r>
      <w:r w:rsidR="00F0632B">
        <w:t xml:space="preserve">del </w:t>
      </w:r>
      <w:r>
        <w:t>sostenibile. È un mio parere, sicuramente condivisibile o meno</w:t>
      </w:r>
      <w:r w:rsidR="00C60F40">
        <w:t>,</w:t>
      </w:r>
      <w:r>
        <w:t xml:space="preserve"> ma trovo incredibile pensare </w:t>
      </w:r>
      <w:r w:rsidR="005D6F07">
        <w:t xml:space="preserve">che si possano </w:t>
      </w:r>
      <w:r>
        <w:t xml:space="preserve">attuare 24.000 mq di intervento legato a funzioni logistiche prevedendo 450 mq di parcheggi. </w:t>
      </w:r>
      <w:r w:rsidR="00E87E13">
        <w:t xml:space="preserve">Personalmente non sono amante di questi confronti ma forse serve per capire di cosa stiamo parlando: 24.000 mq di area trasformata equivalgono a tre campi da calcio, 450 mq sono molto meno di una singola area di rigore di uno dei tre campi da calcio. </w:t>
      </w:r>
      <w:r w:rsidR="008F5D1C">
        <w:t xml:space="preserve">A </w:t>
      </w:r>
      <w:r w:rsidR="008D5B78">
        <w:t xml:space="preserve">MIO </w:t>
      </w:r>
      <w:r w:rsidR="008F5D1C">
        <w:t xml:space="preserve">parere questo </w:t>
      </w:r>
      <w:r w:rsidR="003F5239">
        <w:t xml:space="preserve">dimensionamento è </w:t>
      </w:r>
      <w:r w:rsidR="008F5D1C">
        <w:t>assolutamente irragionevole e sq</w:t>
      </w:r>
      <w:r w:rsidR="003F5239">
        <w:t xml:space="preserve">uilibrato. Quello che trovo incredibile è che i problemi posti dalla logistica li conosciamo e bene, sappiamo che tipo di impatto hanno queste funzioni sul sistema della viabilità, abbiamo verificato direttamente </w:t>
      </w:r>
      <w:r w:rsidR="00384F4F">
        <w:t xml:space="preserve">ed in diverse parti del territorio comunale quali problemi comportano queste attività… non di meno vi apprestate ad approvare una variante che individua 450 mq </w:t>
      </w:r>
      <w:r w:rsidR="0000592E">
        <w:t>d</w:t>
      </w:r>
      <w:r w:rsidR="00384F4F">
        <w:t xml:space="preserve">i parcheggi pubblici per dare supporto a 24.000 mq di logistica! </w:t>
      </w:r>
    </w:p>
    <w:p w14:paraId="46BEF0E4" w14:textId="3DC18CAC" w:rsidR="008D5B78" w:rsidRDefault="008D5B78" w:rsidP="00FE1B78">
      <w:r w:rsidRPr="008D5B78">
        <w:rPr>
          <w:noProof/>
        </w:rPr>
        <w:drawing>
          <wp:inline distT="0" distB="0" distL="0" distR="0" wp14:anchorId="453E7222" wp14:editId="78987691">
            <wp:extent cx="6120130" cy="969010"/>
            <wp:effectExtent l="0" t="0" r="0" b="2540"/>
            <wp:docPr id="186360729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60729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6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48B0F" w14:textId="77777777" w:rsidR="006F0477" w:rsidRDefault="004E6DA7" w:rsidP="00FE1B78">
      <w:r>
        <w:t xml:space="preserve">Nelle ultime settimane si sono </w:t>
      </w:r>
      <w:r w:rsidR="0000592E">
        <w:t xml:space="preserve">avanzate </w:t>
      </w:r>
      <w:r>
        <w:t xml:space="preserve">diverse ipotesi: i camion verranno fatti </w:t>
      </w:r>
      <w:r w:rsidR="000A2BF1">
        <w:t xml:space="preserve">sostare </w:t>
      </w:r>
      <w:r w:rsidR="001B2292">
        <w:t>lungo via</w:t>
      </w:r>
      <w:r w:rsidR="005E5655">
        <w:t>le</w:t>
      </w:r>
      <w:r w:rsidR="001B2292">
        <w:t xml:space="preserve"> Europa, </w:t>
      </w:r>
      <w:r w:rsidR="000A2BF1">
        <w:t>verr</w:t>
      </w:r>
      <w:r w:rsidR="005E5655">
        <w:t>à</w:t>
      </w:r>
      <w:r w:rsidR="000A2BF1">
        <w:t xml:space="preserve"> convenzionato l’uso del parcheggio del </w:t>
      </w:r>
      <w:r w:rsidR="00331BAA">
        <w:t xml:space="preserve">Centro Commerciale </w:t>
      </w:r>
      <w:r w:rsidR="000A2BF1">
        <w:t>Bennet, verranno fatti sostare nell</w:t>
      </w:r>
      <w:r w:rsidR="0084300D">
        <w:t>o spazio dell’uscita di emergenza dell’autostrada… al netto della problematicità (e sensatezza) che queste soluzioni comporta</w:t>
      </w:r>
      <w:r w:rsidR="0064285A">
        <w:t>no,</w:t>
      </w:r>
      <w:r w:rsidR="0084300D">
        <w:t xml:space="preserve"> la mia osservazione è semplice: di tutto questo </w:t>
      </w:r>
      <w:r w:rsidR="005E5655">
        <w:t>“</w:t>
      </w:r>
      <w:r w:rsidR="0084300D">
        <w:t>faremo</w:t>
      </w:r>
      <w:r w:rsidR="005E5655">
        <w:t>”</w:t>
      </w:r>
      <w:r w:rsidR="0084300D">
        <w:t xml:space="preserve">, </w:t>
      </w:r>
      <w:r w:rsidR="005E5655">
        <w:t>“</w:t>
      </w:r>
      <w:r w:rsidR="0084300D">
        <w:t>provvederemo</w:t>
      </w:r>
      <w:r w:rsidR="005E5655">
        <w:t>”</w:t>
      </w:r>
      <w:r w:rsidR="0084300D">
        <w:t xml:space="preserve">, </w:t>
      </w:r>
      <w:r w:rsidR="005E5655">
        <w:t>“</w:t>
      </w:r>
      <w:r w:rsidR="008D5B78">
        <w:t>valuteremo</w:t>
      </w:r>
      <w:r w:rsidR="005E5655">
        <w:t>”, “</w:t>
      </w:r>
      <w:r w:rsidR="0064285A">
        <w:t>convenzioneremo</w:t>
      </w:r>
      <w:r w:rsidR="005E5655">
        <w:t>”</w:t>
      </w:r>
      <w:r w:rsidR="0064285A">
        <w:t xml:space="preserve">… nella </w:t>
      </w:r>
      <w:r w:rsidR="000D6A14">
        <w:t xml:space="preserve">nuova convenzione </w:t>
      </w:r>
      <w:r w:rsidR="005E5655">
        <w:t xml:space="preserve">che </w:t>
      </w:r>
      <w:r w:rsidR="00EC70B5">
        <w:t xml:space="preserve">verrà da LEI </w:t>
      </w:r>
      <w:r w:rsidR="005E5655">
        <w:t>approvata contes</w:t>
      </w:r>
      <w:r w:rsidR="00EC70B5">
        <w:t xml:space="preserve">tualmente alla Variante, </w:t>
      </w:r>
      <w:r w:rsidR="000D6A14">
        <w:t xml:space="preserve">non c’è la benché minima traccia. </w:t>
      </w:r>
    </w:p>
    <w:p w14:paraId="76CF5B5D" w14:textId="1A441882" w:rsidR="000E59DC" w:rsidRDefault="00EC70B5" w:rsidP="00FE1B78">
      <w:r>
        <w:t xml:space="preserve">Cioè, </w:t>
      </w:r>
      <w:r w:rsidR="006F0477">
        <w:t xml:space="preserve">penso che sia utile che si sappia, </w:t>
      </w:r>
      <w:r>
        <w:t>l</w:t>
      </w:r>
      <w:r w:rsidR="000D6A14">
        <w:t xml:space="preserve">a </w:t>
      </w:r>
      <w:r w:rsidR="006F0477">
        <w:t>V</w:t>
      </w:r>
      <w:r w:rsidR="000D6A14">
        <w:t xml:space="preserve">ariante prevede che si autorizzi </w:t>
      </w:r>
      <w:r w:rsidR="006F0477">
        <w:t xml:space="preserve">una </w:t>
      </w:r>
      <w:r w:rsidR="000D6A14">
        <w:t xml:space="preserve">trasformazione di 24.000 mq di logistica affidando a ipotesi future (e forse futuribili) la risposta ai problemi di traffico che inevitabilmente l’insediamento provocherà. </w:t>
      </w:r>
      <w:r w:rsidR="00E91083">
        <w:t>Sindaco</w:t>
      </w:r>
      <w:r>
        <w:t>,</w:t>
      </w:r>
      <w:r w:rsidR="00E91083">
        <w:t xml:space="preserve"> deve </w:t>
      </w:r>
      <w:r w:rsidR="00DC4FAD">
        <w:t xml:space="preserve">convenire </w:t>
      </w:r>
      <w:r w:rsidR="00E91083">
        <w:t xml:space="preserve">che </w:t>
      </w:r>
      <w:r w:rsidR="00897960">
        <w:t>sollevare dubbi sulla ragionevolezza di questo modo di procedere (</w:t>
      </w:r>
      <w:r w:rsidR="007D67EB">
        <w:t xml:space="preserve">a fronte di un </w:t>
      </w:r>
      <w:r w:rsidR="00897960">
        <w:t>problema certo</w:t>
      </w:r>
      <w:r w:rsidR="00DC4FAD">
        <w:t>,</w:t>
      </w:r>
      <w:r w:rsidR="00897960">
        <w:t xml:space="preserve"> </w:t>
      </w:r>
      <w:r w:rsidR="007D67EB">
        <w:t>fornire una</w:t>
      </w:r>
      <w:r w:rsidR="00897960">
        <w:t xml:space="preserve"> soluzione</w:t>
      </w:r>
      <w:r w:rsidR="007D67EB" w:rsidRPr="007D67EB">
        <w:t xml:space="preserve"> </w:t>
      </w:r>
      <w:r w:rsidR="007D67EB">
        <w:t xml:space="preserve">ipotetica) </w:t>
      </w:r>
      <w:r w:rsidR="00856065">
        <w:t xml:space="preserve">significa </w:t>
      </w:r>
      <w:r w:rsidR="00710812">
        <w:t xml:space="preserve">mettere in evidenza un </w:t>
      </w:r>
      <w:r w:rsidR="00856065">
        <w:t xml:space="preserve">PROBLEMA </w:t>
      </w:r>
      <w:r w:rsidR="00B07AA0">
        <w:t>che l’attuazione della variante non risolve</w:t>
      </w:r>
      <w:r w:rsidR="00856065">
        <w:t xml:space="preserve"> (anzi </w:t>
      </w:r>
      <w:r w:rsidR="00294ACF">
        <w:t>genera</w:t>
      </w:r>
      <w:r w:rsidR="00856065">
        <w:t>!)</w:t>
      </w:r>
      <w:r w:rsidR="00B07AA0">
        <w:t xml:space="preserve">. </w:t>
      </w:r>
      <w:r w:rsidR="00856065">
        <w:t>Ora, sia chiaro, i</w:t>
      </w:r>
      <w:r w:rsidR="00A92FC1">
        <w:t xml:space="preserve">o non discuto </w:t>
      </w:r>
      <w:r w:rsidR="00856065">
        <w:t>nel merito l</w:t>
      </w:r>
      <w:r w:rsidR="00025124">
        <w:t>e</w:t>
      </w:r>
      <w:r w:rsidR="00856065">
        <w:t xml:space="preserve"> </w:t>
      </w:r>
      <w:r w:rsidR="00A92FC1">
        <w:t>soluzion</w:t>
      </w:r>
      <w:r w:rsidR="00025124">
        <w:t>i</w:t>
      </w:r>
      <w:r w:rsidR="00A92FC1">
        <w:t xml:space="preserve"> </w:t>
      </w:r>
      <w:r w:rsidR="00856065">
        <w:t>che verr</w:t>
      </w:r>
      <w:r w:rsidR="00025124">
        <w:t>anno</w:t>
      </w:r>
      <w:r w:rsidR="00856065">
        <w:t xml:space="preserve"> </w:t>
      </w:r>
      <w:r w:rsidR="00025124">
        <w:t xml:space="preserve">adottate </w:t>
      </w:r>
      <w:r w:rsidR="00A92FC1">
        <w:t>(anche perché ad oggi non l</w:t>
      </w:r>
      <w:r w:rsidR="00025124">
        <w:t>e</w:t>
      </w:r>
      <w:r w:rsidR="00A92FC1">
        <w:t xml:space="preserve"> si conosc</w:t>
      </w:r>
      <w:r w:rsidR="00025124">
        <w:t>ono!</w:t>
      </w:r>
      <w:r w:rsidR="00A92FC1">
        <w:t>)</w:t>
      </w:r>
      <w:r w:rsidR="00856065">
        <w:t>, ma</w:t>
      </w:r>
      <w:r w:rsidR="00A92FC1">
        <w:t xml:space="preserve"> trovo francamente irragionevole che quest</w:t>
      </w:r>
      <w:r w:rsidR="00025124">
        <w:t>e</w:t>
      </w:r>
      <w:r w:rsidR="00A92FC1">
        <w:t xml:space="preserve"> soluzion</w:t>
      </w:r>
      <w:r w:rsidR="00025124">
        <w:t>i</w:t>
      </w:r>
      <w:r w:rsidR="00A92FC1">
        <w:t xml:space="preserve"> non venga</w:t>
      </w:r>
      <w:r w:rsidR="00025124">
        <w:t>no</w:t>
      </w:r>
      <w:r w:rsidR="00A92FC1">
        <w:t xml:space="preserve"> esplicitamente </w:t>
      </w:r>
      <w:r w:rsidR="00406AAD">
        <w:t xml:space="preserve">e chiaramente </w:t>
      </w:r>
      <w:r w:rsidR="002661DB">
        <w:t>indicat</w:t>
      </w:r>
      <w:r w:rsidR="0041492F">
        <w:t>e</w:t>
      </w:r>
      <w:r w:rsidR="00345A00">
        <w:t xml:space="preserve"> </w:t>
      </w:r>
      <w:r w:rsidR="00025124">
        <w:t>ne</w:t>
      </w:r>
      <w:r w:rsidR="00345A00">
        <w:t>lla Variante</w:t>
      </w:r>
      <w:r w:rsidR="00F7705F">
        <w:t xml:space="preserve"> e res</w:t>
      </w:r>
      <w:r w:rsidR="00025124">
        <w:t>e</w:t>
      </w:r>
      <w:r w:rsidR="00F7705F">
        <w:t xml:space="preserve"> not</w:t>
      </w:r>
      <w:r w:rsidR="00025124">
        <w:t>e</w:t>
      </w:r>
      <w:r w:rsidR="0041492F">
        <w:t>,</w:t>
      </w:r>
      <w:r w:rsidR="00F7705F">
        <w:t xml:space="preserve"> </w:t>
      </w:r>
      <w:r w:rsidR="00025124">
        <w:t>in termini preventivi</w:t>
      </w:r>
      <w:r w:rsidR="0041492F">
        <w:t>,</w:t>
      </w:r>
      <w:r w:rsidR="00025124">
        <w:t xml:space="preserve"> </w:t>
      </w:r>
      <w:r w:rsidR="00F7705F">
        <w:t>ai cittadini</w:t>
      </w:r>
      <w:r w:rsidR="0012145C">
        <w:t xml:space="preserve"> che saranno (tutti o in parte) interessati dagli effetti che la localizzazione del nuovo insediamento logistico comporterà</w:t>
      </w:r>
      <w:r w:rsidR="00345A00">
        <w:t xml:space="preserve">. </w:t>
      </w:r>
      <w:r w:rsidR="00025124">
        <w:t xml:space="preserve">Personalmente (ma </w:t>
      </w:r>
      <w:r w:rsidR="0012145C">
        <w:t xml:space="preserve">LEI </w:t>
      </w:r>
      <w:r w:rsidR="00025124">
        <w:t>evidentemente la pensa in modo diverso)</w:t>
      </w:r>
      <w:r w:rsidR="0012145C">
        <w:t>,</w:t>
      </w:r>
      <w:r w:rsidR="00025124">
        <w:t xml:space="preserve"> </w:t>
      </w:r>
      <w:r w:rsidR="0041492F">
        <w:t xml:space="preserve">ritengo che </w:t>
      </w:r>
      <w:r w:rsidR="00025124">
        <w:t>si tratti di una questione di trasp</w:t>
      </w:r>
      <w:r w:rsidR="0041492F">
        <w:t>a</w:t>
      </w:r>
      <w:r w:rsidR="00025124">
        <w:t xml:space="preserve">renza nei confronti delle </w:t>
      </w:r>
      <w:r w:rsidR="00294ACF">
        <w:t xml:space="preserve">SCELTE </w:t>
      </w:r>
      <w:r w:rsidR="00E33F91">
        <w:t xml:space="preserve">che </w:t>
      </w:r>
      <w:r w:rsidR="00BE28B0">
        <w:t>la Giunta</w:t>
      </w:r>
      <w:r w:rsidR="00E33F91">
        <w:t>,</w:t>
      </w:r>
      <w:r w:rsidR="00BE28B0">
        <w:t xml:space="preserve"> guidata dal Sindaco Assi</w:t>
      </w:r>
      <w:r w:rsidR="00E33F91">
        <w:t>, c</w:t>
      </w:r>
      <w:r w:rsidR="00025124">
        <w:t>ompie</w:t>
      </w:r>
      <w:r w:rsidR="00294ACF">
        <w:t xml:space="preserve"> in totale </w:t>
      </w:r>
      <w:r w:rsidR="00AE0725">
        <w:t>autonomia e responsabilità e senza alcun vincolo di c</w:t>
      </w:r>
      <w:r w:rsidR="00294ACF">
        <w:t xml:space="preserve">ontinuità </w:t>
      </w:r>
      <w:r w:rsidR="00AE0725">
        <w:t>rispetto alla passata convenzione.</w:t>
      </w:r>
    </w:p>
    <w:p w14:paraId="258633FE" w14:textId="77777777" w:rsidR="0064112B" w:rsidRDefault="006777DB" w:rsidP="00911F01">
      <w:r>
        <w:t xml:space="preserve">Il tema del </w:t>
      </w:r>
      <w:r w:rsidR="000801AE">
        <w:t xml:space="preserve">PARCO </w:t>
      </w:r>
      <w:proofErr w:type="spellStart"/>
      <w:r w:rsidR="000801AE">
        <w:t>URBANo</w:t>
      </w:r>
      <w:proofErr w:type="spellEnd"/>
      <w:r w:rsidR="000801AE">
        <w:t xml:space="preserve"> / AREA VERDE </w:t>
      </w:r>
      <w:r>
        <w:t xml:space="preserve">è davvero semplice da spiegare. </w:t>
      </w:r>
      <w:r w:rsidR="000801AE">
        <w:t>A</w:t>
      </w:r>
      <w:r>
        <w:t xml:space="preserve"> fronte di 4.</w:t>
      </w:r>
      <w:r w:rsidR="005A650A">
        <w:t>00</w:t>
      </w:r>
      <w:r>
        <w:t>0 mq di parcheggi</w:t>
      </w:r>
      <w:r w:rsidR="007A34FD">
        <w:t xml:space="preserve"> previsti dalla convenzione del 2012</w:t>
      </w:r>
      <w:r>
        <w:t xml:space="preserve">, </w:t>
      </w:r>
      <w:r w:rsidR="0021595C">
        <w:t>funzionali a dare risposte al tema dello stazionamento dei mezzi di trasporto</w:t>
      </w:r>
      <w:r w:rsidR="007A34FD">
        <w:t xml:space="preserve">, viene </w:t>
      </w:r>
      <w:r w:rsidR="00455684">
        <w:t xml:space="preserve">riportata nella tabella di </w:t>
      </w:r>
      <w:r w:rsidR="007A34FD">
        <w:t xml:space="preserve">pagina </w:t>
      </w:r>
      <w:r w:rsidR="00455684">
        <w:t>46 della Relazione Tecnica la scelta compiuta dall’</w:t>
      </w:r>
      <w:r w:rsidR="00A70627">
        <w:t>Amministrazione</w:t>
      </w:r>
      <w:r w:rsidR="00455684">
        <w:t xml:space="preserve"> </w:t>
      </w:r>
      <w:r w:rsidR="00A70627">
        <w:t xml:space="preserve">di prevedere 4.760 mq per la realizzazione di un </w:t>
      </w:r>
      <w:r w:rsidR="00E034C4">
        <w:t>PARCO URBANO PUBBLICO</w:t>
      </w:r>
      <w:r w:rsidR="001659EA">
        <w:t>.</w:t>
      </w:r>
      <w:r w:rsidR="0058709B">
        <w:t xml:space="preserve"> </w:t>
      </w:r>
    </w:p>
    <w:p w14:paraId="1E7FE32E" w14:textId="4A04CE6C" w:rsidR="0064112B" w:rsidRDefault="00480667" w:rsidP="00911F01">
      <w:r w:rsidRPr="00480667">
        <w:rPr>
          <w:noProof/>
        </w:rPr>
        <w:lastRenderedPageBreak/>
        <w:drawing>
          <wp:inline distT="0" distB="0" distL="0" distR="0" wp14:anchorId="356FECDC" wp14:editId="79298460">
            <wp:extent cx="6120130" cy="399415"/>
            <wp:effectExtent l="0" t="0" r="0" b="635"/>
            <wp:docPr id="199625154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25154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DD7E6" w14:textId="0430AC24" w:rsidR="002866DD" w:rsidRDefault="00480667" w:rsidP="002866DD">
      <w:r>
        <w:t>Premetto che p</w:t>
      </w:r>
      <w:r w:rsidR="00322B58">
        <w:t>e</w:t>
      </w:r>
      <w:r w:rsidR="0058709B">
        <w:t xml:space="preserve">rsonalmente </w:t>
      </w:r>
      <w:r w:rsidR="00CA22E5">
        <w:t xml:space="preserve">ritengo </w:t>
      </w:r>
      <w:r w:rsidR="00322B58">
        <w:t>l’</w:t>
      </w:r>
      <w:r w:rsidR="00CA22E5">
        <w:t>inseri</w:t>
      </w:r>
      <w:r w:rsidR="00322B58">
        <w:t xml:space="preserve">mento di </w:t>
      </w:r>
      <w:r w:rsidR="00CA22E5">
        <w:t>uno spazio verde</w:t>
      </w:r>
      <w:r w:rsidR="00322B58">
        <w:t>,</w:t>
      </w:r>
      <w:r w:rsidR="00CA22E5">
        <w:t xml:space="preserve"> </w:t>
      </w:r>
      <w:r w:rsidR="00E034C4">
        <w:t>in un contesto di questa natura</w:t>
      </w:r>
      <w:r w:rsidR="00322B58">
        <w:t>,</w:t>
      </w:r>
      <w:r w:rsidR="00E034C4">
        <w:t xml:space="preserve"> </w:t>
      </w:r>
      <w:r w:rsidR="00CA22E5">
        <w:t>una buona soluzione</w:t>
      </w:r>
      <w:r w:rsidR="00765818">
        <w:t xml:space="preserve"> </w:t>
      </w:r>
      <w:r w:rsidR="00CA22E5">
        <w:t>(</w:t>
      </w:r>
      <w:r w:rsidR="00E034C4">
        <w:t>al netto della riso</w:t>
      </w:r>
      <w:r w:rsidR="00D57BD4">
        <w:t>l</w:t>
      </w:r>
      <w:r w:rsidR="00E034C4">
        <w:t xml:space="preserve">uzione del problema dei parcheggi </w:t>
      </w:r>
      <w:r w:rsidR="00D57BD4">
        <w:t>di cui si diceva in precedenza). Il pro</w:t>
      </w:r>
      <w:r w:rsidR="004034BF">
        <w:t xml:space="preserve">blema nasce dalla lettura della Relazione </w:t>
      </w:r>
      <w:r w:rsidR="00322B58">
        <w:t>T</w:t>
      </w:r>
      <w:r w:rsidR="004034BF">
        <w:t>ecnica quando</w:t>
      </w:r>
      <w:ins w:id="0" w:author="Microsoft Word" w:date="2026-03-27T07:23:00Z" w16du:dateUtc="2026-03-27T06:23:00Z">
        <w:r w:rsidR="0048723E">
          <w:t>,</w:t>
        </w:r>
      </w:ins>
      <w:r w:rsidR="004034BF">
        <w:t xml:space="preserve"> poche pagine avanti (</w:t>
      </w:r>
      <w:r w:rsidR="00581A18">
        <w:t>pagina 73</w:t>
      </w:r>
      <w:r w:rsidR="00BF1DB6">
        <w:t>) viene</w:t>
      </w:r>
      <w:r w:rsidR="005C6393">
        <w:t xml:space="preserve"> descritta l’entità e i caratteri propri dell’intervento. Si dice </w:t>
      </w:r>
      <w:r w:rsidR="00EF4188">
        <w:t>descrive l’intervento come</w:t>
      </w:r>
      <w:r w:rsidR="00100E82">
        <w:t xml:space="preserve"> la “r</w:t>
      </w:r>
      <w:r w:rsidR="0098725B" w:rsidRPr="0098725B">
        <w:t>ealizzazione di un nuovo parco costituito da avvallamenti naturali e rilevato</w:t>
      </w:r>
      <w:r w:rsidR="0098725B">
        <w:t xml:space="preserve"> </w:t>
      </w:r>
      <w:r w:rsidR="0098725B" w:rsidRPr="0098725B">
        <w:t>inerbiti in sostituzione di ampio parcheggio pubblico con diretto accesso sulla nuova strada di</w:t>
      </w:r>
      <w:r w:rsidR="0098725B">
        <w:t xml:space="preserve"> </w:t>
      </w:r>
      <w:r w:rsidR="0098725B" w:rsidRPr="0098725B">
        <w:t>percorrenza</w:t>
      </w:r>
      <w:r w:rsidR="00F67FCF">
        <w:t>”. E poco o</w:t>
      </w:r>
      <w:r w:rsidR="00A86118">
        <w:t>l</w:t>
      </w:r>
      <w:r w:rsidR="00F67FCF">
        <w:t xml:space="preserve">tre si specifica: </w:t>
      </w:r>
      <w:r w:rsidR="00A86118">
        <w:t>“</w:t>
      </w:r>
      <w:r w:rsidR="00911F01" w:rsidRPr="00911F01">
        <w:t>Estratto planimetrico del progetto delle opere di urbanizzazione –</w:t>
      </w:r>
      <w:r w:rsidR="00911F01">
        <w:t xml:space="preserve"> </w:t>
      </w:r>
      <w:r w:rsidR="00911F01" w:rsidRPr="00911F01">
        <w:t>area sud della variante del Piano di Lottizzazione. Si evidenzia la</w:t>
      </w:r>
      <w:r w:rsidR="00911F01">
        <w:t xml:space="preserve"> </w:t>
      </w:r>
      <w:r w:rsidR="00911F01" w:rsidRPr="00911F01">
        <w:t>sostituzione del parcheggio previsto dal PL vigente con AREA VERDE</w:t>
      </w:r>
      <w:r w:rsidR="00911F01">
        <w:t xml:space="preserve"> </w:t>
      </w:r>
      <w:r w:rsidR="00911F01" w:rsidRPr="00911F01">
        <w:t xml:space="preserve">dotata di rilevati INERBITI e </w:t>
      </w:r>
      <w:r w:rsidR="00BB5897" w:rsidRPr="00911F01">
        <w:t xml:space="preserve">DEPRESSIONE </w:t>
      </w:r>
      <w:r w:rsidR="00911F01" w:rsidRPr="00911F01">
        <w:t>per la raccolta delle acque.</w:t>
      </w:r>
      <w:r w:rsidR="00D2093F">
        <w:t xml:space="preserve">”. </w:t>
      </w:r>
      <w:r w:rsidR="00CD2991">
        <w:t xml:space="preserve">Io sottolineo </w:t>
      </w:r>
      <w:r w:rsidR="00220EE9">
        <w:t>t</w:t>
      </w:r>
      <w:r w:rsidR="00D2093F">
        <w:t xml:space="preserve">re </w:t>
      </w:r>
      <w:r w:rsidR="00220EE9">
        <w:t xml:space="preserve">semplicissime </w:t>
      </w:r>
      <w:r w:rsidR="00232A5B">
        <w:t xml:space="preserve">questioni </w:t>
      </w:r>
      <w:r w:rsidR="00220EE9">
        <w:t xml:space="preserve">che emergono </w:t>
      </w:r>
      <w:r w:rsidR="00232A5B">
        <w:t>da ciò che risulta scritto</w:t>
      </w:r>
      <w:r w:rsidR="00220EE9">
        <w:t xml:space="preserve"> nell’atto adottato da LEI e dalla sua </w:t>
      </w:r>
      <w:proofErr w:type="gramStart"/>
      <w:r w:rsidR="00220EE9">
        <w:t xml:space="preserve">Giunta </w:t>
      </w:r>
      <w:r w:rsidR="00D2093F">
        <w:t>:</w:t>
      </w:r>
      <w:proofErr w:type="gramEnd"/>
      <w:r w:rsidR="00D2093F">
        <w:t xml:space="preserve"> </w:t>
      </w:r>
      <w:r w:rsidR="00CF618D">
        <w:t xml:space="preserve">Si tratta di </w:t>
      </w:r>
      <w:r w:rsidR="00680347">
        <w:t>un’area</w:t>
      </w:r>
      <w:r w:rsidR="00D2093F">
        <w:t xml:space="preserve"> verde (non </w:t>
      </w:r>
      <w:r w:rsidR="00CF618D">
        <w:t xml:space="preserve">di </w:t>
      </w:r>
      <w:r w:rsidR="00680347">
        <w:t xml:space="preserve">un </w:t>
      </w:r>
      <w:r w:rsidR="00D2093F">
        <w:t>parco urbano)</w:t>
      </w:r>
      <w:r w:rsidR="001246B8">
        <w:t xml:space="preserve">; </w:t>
      </w:r>
      <w:r w:rsidR="00CF618D">
        <w:t xml:space="preserve">con </w:t>
      </w:r>
      <w:r w:rsidR="001246B8">
        <w:t xml:space="preserve">rilevati inerbiti (no percorsi </w:t>
      </w:r>
      <w:r w:rsidR="008305AC">
        <w:t xml:space="preserve">alberati o </w:t>
      </w:r>
      <w:r w:rsidR="00307932">
        <w:t>superfici piantumate</w:t>
      </w:r>
      <w:r w:rsidR="00BA68E8">
        <w:t>); caratterizzato</w:t>
      </w:r>
      <w:r w:rsidR="00CF618D">
        <w:t xml:space="preserve"> da </w:t>
      </w:r>
      <w:r w:rsidR="002C5C8F">
        <w:t>u</w:t>
      </w:r>
      <w:r w:rsidR="006923E7">
        <w:t>na depressione (singolare) per la raccolta delle acque</w:t>
      </w:r>
      <w:r w:rsidR="005312E0">
        <w:t xml:space="preserve"> meteoriche</w:t>
      </w:r>
      <w:r w:rsidR="006923E7">
        <w:t>.</w:t>
      </w:r>
      <w:r w:rsidR="002866DD" w:rsidRPr="002866DD">
        <w:t xml:space="preserve"> </w:t>
      </w:r>
      <w:r w:rsidR="002866DD">
        <w:t xml:space="preserve"> </w:t>
      </w:r>
      <w:r w:rsidR="002C5939">
        <w:t xml:space="preserve">Per dare conferma al Sindaco che non si tratta di una mia interpretazione </w:t>
      </w:r>
      <w:r w:rsidR="002866DD">
        <w:t>di</w:t>
      </w:r>
      <w:r w:rsidR="00E47C03">
        <w:t xml:space="preserve">storta, </w:t>
      </w:r>
      <w:r w:rsidR="002866DD">
        <w:t>ho provato a chiedere ad uno strumento di intelligenza artificiale</w:t>
      </w:r>
      <w:r w:rsidR="00E47C03">
        <w:t xml:space="preserve"> “</w:t>
      </w:r>
      <w:r w:rsidR="00227726" w:rsidRPr="00227726">
        <w:t>Se ti dico "AREA VERDE dotata di rilevati INERBITI e DEPRESSIONE per la raccolta delle acque", cosa ti viene in mente?</w:t>
      </w:r>
      <w:r w:rsidR="00227726">
        <w:t xml:space="preserve">”. </w:t>
      </w:r>
      <w:r w:rsidR="002866DD">
        <w:t>Questa la risposta</w:t>
      </w:r>
      <w:r w:rsidR="00227726">
        <w:t xml:space="preserve"> che ho ottenuto</w:t>
      </w:r>
      <w:r w:rsidR="002866DD">
        <w:t>.</w:t>
      </w:r>
    </w:p>
    <w:p w14:paraId="63D001BC" w14:textId="5AB78904" w:rsidR="00BA68E8" w:rsidRDefault="00BA68E8" w:rsidP="00911F01">
      <w:r w:rsidRPr="00BA68E8">
        <w:rPr>
          <w:noProof/>
        </w:rPr>
        <w:drawing>
          <wp:inline distT="0" distB="0" distL="0" distR="0" wp14:anchorId="2C751AD2" wp14:editId="5D5B2A4E">
            <wp:extent cx="2450287" cy="2072244"/>
            <wp:effectExtent l="0" t="0" r="7620" b="4445"/>
            <wp:docPr id="136111760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11760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69843" cy="2088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66DD" w:rsidRPr="002866DD">
        <w:rPr>
          <w:noProof/>
        </w:rPr>
        <w:t xml:space="preserve"> </w:t>
      </w:r>
      <w:r w:rsidR="002866DD" w:rsidRPr="002866DD">
        <w:rPr>
          <w:noProof/>
        </w:rPr>
        <w:drawing>
          <wp:inline distT="0" distB="0" distL="0" distR="0" wp14:anchorId="7B1AD348" wp14:editId="2AB8B26B">
            <wp:extent cx="3574473" cy="2094319"/>
            <wp:effectExtent l="0" t="0" r="6985" b="1270"/>
            <wp:docPr id="92863381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63381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88938" cy="2102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363D2" w14:textId="1DD1E2EC" w:rsidR="00060924" w:rsidRDefault="005312E0" w:rsidP="00911F01">
      <w:r>
        <w:t xml:space="preserve">Ora, io non so se il riferimento </w:t>
      </w:r>
      <w:r w:rsidR="002C5C8F">
        <w:t xml:space="preserve">del Sindaco </w:t>
      </w:r>
      <w:r>
        <w:t>a</w:t>
      </w:r>
      <w:r w:rsidR="006269B7">
        <w:t xml:space="preserve">lle soluzioni adottate per la realizzazione di </w:t>
      </w:r>
      <w:r>
        <w:t xml:space="preserve">parco Miglio </w:t>
      </w:r>
      <w:r w:rsidR="002C5C8F">
        <w:t>possa</w:t>
      </w:r>
      <w:r w:rsidR="006269B7">
        <w:t>no</w:t>
      </w:r>
      <w:r w:rsidR="002C5C8F">
        <w:t xml:space="preserve"> essere </w:t>
      </w:r>
      <w:r>
        <w:t>un refuso</w:t>
      </w:r>
      <w:r w:rsidR="00246F1C">
        <w:t xml:space="preserve"> o </w:t>
      </w:r>
      <w:r>
        <w:t>un lapsus</w:t>
      </w:r>
      <w:r w:rsidR="006269B7">
        <w:t xml:space="preserve"> (o entrambi)</w:t>
      </w:r>
      <w:r>
        <w:t xml:space="preserve">, </w:t>
      </w:r>
      <w:r w:rsidR="00246F1C">
        <w:t xml:space="preserve">ma </w:t>
      </w:r>
      <w:r w:rsidR="00661494">
        <w:t xml:space="preserve">appare evidente che: un’area verde, </w:t>
      </w:r>
      <w:r w:rsidR="0047256E">
        <w:t xml:space="preserve">rilevati </w:t>
      </w:r>
      <w:r w:rsidR="00661494">
        <w:t>inerbit</w:t>
      </w:r>
      <w:r w:rsidR="0047256E">
        <w:t>i</w:t>
      </w:r>
      <w:r w:rsidR="00661494">
        <w:t>, con una depressione centrale dove si convogliano le aree meteoriche per favorirne il drenaggio</w:t>
      </w:r>
      <w:r w:rsidR="00E82B5E">
        <w:t xml:space="preserve">, senza </w:t>
      </w:r>
      <w:r w:rsidR="00053B80">
        <w:t>percorsi, senza attrezzature, senza illuminazione, senza</w:t>
      </w:r>
      <w:r w:rsidR="00680FCE">
        <w:t xml:space="preserve"> protezioni… </w:t>
      </w:r>
      <w:r w:rsidR="00E82B5E">
        <w:t xml:space="preserve">è definibile, senza </w:t>
      </w:r>
      <w:r w:rsidR="004557D2">
        <w:t>ombra</w:t>
      </w:r>
      <w:r w:rsidR="00E82B5E">
        <w:t xml:space="preserve"> di dubbio, come un</w:t>
      </w:r>
      <w:r w:rsidR="00680FCE">
        <w:t xml:space="preserve">’ottima </w:t>
      </w:r>
      <w:r w:rsidR="00E82B5E">
        <w:t>vasca di laminazione</w:t>
      </w:r>
      <w:r w:rsidR="00060924">
        <w:t xml:space="preserve"> e</w:t>
      </w:r>
      <w:r w:rsidR="00E82B5E">
        <w:t xml:space="preserve"> non </w:t>
      </w:r>
      <w:r w:rsidR="00680FCE">
        <w:t xml:space="preserve">certo come un parco </w:t>
      </w:r>
      <w:r w:rsidR="00C14EA0">
        <w:t>urbano.</w:t>
      </w:r>
    </w:p>
    <w:p w14:paraId="0E3DED7D" w14:textId="12E2469F" w:rsidR="00911F01" w:rsidRPr="00911F01" w:rsidRDefault="00C14EA0" w:rsidP="00911F01">
      <w:r>
        <w:t xml:space="preserve">Anche in </w:t>
      </w:r>
      <w:r w:rsidR="004557D2">
        <w:t xml:space="preserve">questo caso, la </w:t>
      </w:r>
      <w:r w:rsidR="006269B7">
        <w:t xml:space="preserve">mia </w:t>
      </w:r>
      <w:r w:rsidR="004557D2">
        <w:t xml:space="preserve">segnalazione è funzionale al fare chiarezza; a pagina 73 </w:t>
      </w:r>
      <w:r w:rsidR="00C0678C">
        <w:t xml:space="preserve">c’è un errore?  </w:t>
      </w:r>
      <w:proofErr w:type="spellStart"/>
      <w:r w:rsidR="00C0678C">
        <w:t>si</w:t>
      </w:r>
      <w:proofErr w:type="spellEnd"/>
      <w:r w:rsidR="00C0678C">
        <w:t xml:space="preserve"> corregga</w:t>
      </w:r>
      <w:r w:rsidR="00513BCA">
        <w:t>!</w:t>
      </w:r>
      <w:r w:rsidR="00C0678C">
        <w:t xml:space="preserve"> </w:t>
      </w:r>
      <w:r w:rsidR="00254AB4">
        <w:t>S</w:t>
      </w:r>
      <w:r w:rsidR="00C0678C">
        <w:t>i tratta di una descrizione obsoleta</w:t>
      </w:r>
      <w:r w:rsidR="00254AB4">
        <w:t>,</w:t>
      </w:r>
      <w:r w:rsidR="00C0678C">
        <w:t xml:space="preserve"> superata dall’evoluzione del progetto? Si aggiorni</w:t>
      </w:r>
      <w:r w:rsidR="00513BCA">
        <w:t>!</w:t>
      </w:r>
      <w:r w:rsidR="00254AB4">
        <w:t xml:space="preserve"> </w:t>
      </w:r>
      <w:r w:rsidR="00513BCA">
        <w:t xml:space="preserve">C’è stato un ripensamento frutto di una migliore redistribuzione delle risorse attivate dal </w:t>
      </w:r>
      <w:r w:rsidR="00254AB4">
        <w:t xml:space="preserve">progetto? Si modifichi! </w:t>
      </w:r>
      <w:r w:rsidR="00F306B5">
        <w:t>Una cosa è certa se vogliamo fare un parco urbano non possiamo descriverlo come una vasca di laminazione (o viceversa</w:t>
      </w:r>
      <w:r w:rsidR="00B07251">
        <w:t>) e anche in questo caso</w:t>
      </w:r>
      <w:r w:rsidR="001576BC">
        <w:t>, occorre</w:t>
      </w:r>
      <w:r w:rsidR="00B07251">
        <w:t xml:space="preserve"> definire in modo </w:t>
      </w:r>
      <w:r w:rsidR="001576BC">
        <w:t>trasparente e coerente cosa si è scelto di fare</w:t>
      </w:r>
      <w:r w:rsidR="00DA64C6">
        <w:t>, e dirlo ai cittadini</w:t>
      </w:r>
      <w:r w:rsidR="001576BC">
        <w:t xml:space="preserve">! </w:t>
      </w:r>
    </w:p>
    <w:p w14:paraId="316C934C" w14:textId="77777777" w:rsidR="007D5584" w:rsidRDefault="007921E3" w:rsidP="00076B3A">
      <w:r>
        <w:t xml:space="preserve">Ultimo tema quello relativo alle rotatorie della bretella infrastrutturale di collegamento tra viale Lombardia e </w:t>
      </w:r>
      <w:r w:rsidR="006C5488">
        <w:t xml:space="preserve">Via Monza. Anche in questo caso il Sindaco </w:t>
      </w:r>
      <w:r w:rsidR="001C7019">
        <w:t>palesa una contraddizione evidente tra ciò scrive nella Relazione che accompagna la Variante</w:t>
      </w:r>
      <w:r w:rsidR="00310B15">
        <w:t xml:space="preserve"> e ciò che dice nell’intervista. L’osservazione che propon</w:t>
      </w:r>
      <w:r w:rsidR="00B44D0A">
        <w:t>go</w:t>
      </w:r>
      <w:r w:rsidR="00310B15">
        <w:t xml:space="preserve"> nasce </w:t>
      </w:r>
      <w:r w:rsidR="00B44D0A">
        <w:t xml:space="preserve">ESCLUSIVAMENTE </w:t>
      </w:r>
      <w:r w:rsidR="00310B15">
        <w:t xml:space="preserve">dalla lettura dei documenti </w:t>
      </w:r>
      <w:r w:rsidR="000F0BE6">
        <w:t xml:space="preserve">scritti, letti </w:t>
      </w:r>
      <w:r w:rsidR="00B44D0A">
        <w:t xml:space="preserve">(spero) </w:t>
      </w:r>
      <w:r w:rsidR="000F0BE6">
        <w:t>e adottati dalla Giunta.</w:t>
      </w:r>
      <w:r w:rsidR="001C7019">
        <w:t xml:space="preserve"> </w:t>
      </w:r>
      <w:r w:rsidR="000F0BE6">
        <w:t>A pagina</w:t>
      </w:r>
      <w:r w:rsidR="0087537E">
        <w:t xml:space="preserve"> 72 vengono illust</w:t>
      </w:r>
      <w:r w:rsidR="00EE7EF5">
        <w:t>r</w:t>
      </w:r>
      <w:r w:rsidR="0087537E">
        <w:t>ate le sei (</w:t>
      </w:r>
      <w:r w:rsidR="0029183B">
        <w:t xml:space="preserve">attenzione, </w:t>
      </w:r>
      <w:r w:rsidR="00EE7EF5">
        <w:t xml:space="preserve">sei non sessanta!) principali </w:t>
      </w:r>
      <w:r w:rsidR="0024088E">
        <w:t xml:space="preserve">varianti al </w:t>
      </w:r>
      <w:r w:rsidR="0024088E">
        <w:lastRenderedPageBreak/>
        <w:t>progetto delle Opere Pubbliche previste dalla Variante. La seconda variante indicat</w:t>
      </w:r>
      <w:r w:rsidR="00012694">
        <w:t>a come rilevante risulta la “m</w:t>
      </w:r>
      <w:r w:rsidR="00BF1DB6" w:rsidRPr="00BF1DB6">
        <w:t xml:space="preserve">odifica della rotatoria di incrocio con via </w:t>
      </w:r>
      <w:proofErr w:type="spellStart"/>
      <w:r w:rsidR="00BF1DB6" w:rsidRPr="00BF1DB6">
        <w:t>Bindellera</w:t>
      </w:r>
      <w:proofErr w:type="spellEnd"/>
      <w:r w:rsidR="00BF1DB6" w:rsidRPr="00BF1DB6">
        <w:t xml:space="preserve"> come da PL vigente,</w:t>
      </w:r>
      <w:r w:rsidR="00901CD5">
        <w:t xml:space="preserve"> </w:t>
      </w:r>
      <w:r w:rsidR="00BF1DB6" w:rsidRPr="00BF1DB6">
        <w:t>aggiornata in vista degli studi effettuati sul traffico veicolare e del transito degli autoarticolati</w:t>
      </w:r>
      <w:r w:rsidR="00901CD5">
        <w:t xml:space="preserve"> </w:t>
      </w:r>
      <w:r w:rsidR="00BF1DB6" w:rsidRPr="00BF1DB6">
        <w:t>nell’area fondiaria</w:t>
      </w:r>
      <w:r w:rsidR="00012694">
        <w:t xml:space="preserve">” </w:t>
      </w:r>
      <w:r w:rsidR="004E3C5B">
        <w:t xml:space="preserve">e poco oltre </w:t>
      </w:r>
      <w:r w:rsidR="00012694">
        <w:t xml:space="preserve">si mette in evidenza </w:t>
      </w:r>
      <w:r w:rsidR="004E3C5B">
        <w:t xml:space="preserve">con uno specifico estratto </w:t>
      </w:r>
      <w:r w:rsidR="00076B3A" w:rsidRPr="00076B3A">
        <w:t>planimetrico del progetto delle opere di</w:t>
      </w:r>
      <w:r w:rsidR="00076B3A">
        <w:t xml:space="preserve"> </w:t>
      </w:r>
      <w:r w:rsidR="00076B3A" w:rsidRPr="00076B3A">
        <w:t xml:space="preserve">urbanizzazione </w:t>
      </w:r>
      <w:r w:rsidR="00D46D69">
        <w:t>la</w:t>
      </w:r>
      <w:r w:rsidR="00076B3A" w:rsidRPr="00076B3A">
        <w:t xml:space="preserve"> nuova rotatoria </w:t>
      </w:r>
      <w:r w:rsidR="00D46D69">
        <w:t xml:space="preserve">realizzata </w:t>
      </w:r>
      <w:r w:rsidR="00076B3A" w:rsidRPr="00076B3A">
        <w:t>in variante</w:t>
      </w:r>
      <w:r w:rsidR="00901CD5">
        <w:t xml:space="preserve"> de</w:t>
      </w:r>
      <w:r w:rsidR="00076B3A" w:rsidRPr="00076B3A">
        <w:t>l Piano di Lottizzazione</w:t>
      </w:r>
      <w:r w:rsidR="00D46D69">
        <w:t>: “…S</w:t>
      </w:r>
      <w:r w:rsidR="00076B3A" w:rsidRPr="00076B3A">
        <w:t>i evidenzia la nuova</w:t>
      </w:r>
      <w:r w:rsidR="00076B3A">
        <w:t xml:space="preserve"> </w:t>
      </w:r>
      <w:r w:rsidR="00076B3A" w:rsidRPr="00076B3A">
        <w:t>configurazione planimetrica per agevolare il</w:t>
      </w:r>
      <w:r w:rsidR="00901CD5">
        <w:t xml:space="preserve"> </w:t>
      </w:r>
      <w:r w:rsidR="00076B3A" w:rsidRPr="00076B3A">
        <w:t>transito e la percorrenza degli autoarticolati.</w:t>
      </w:r>
      <w:r w:rsidR="00D46D69">
        <w:t>”.</w:t>
      </w:r>
      <w:r w:rsidR="00D24392">
        <w:t xml:space="preserve"> </w:t>
      </w:r>
      <w:r w:rsidR="00622827">
        <w:t>Benissimo, tutto molto chiaro.</w:t>
      </w:r>
      <w:r w:rsidR="007D5584" w:rsidRPr="007D5584">
        <w:t xml:space="preserve"> </w:t>
      </w:r>
    </w:p>
    <w:p w14:paraId="5B9F6657" w14:textId="23650B7D" w:rsidR="00622827" w:rsidRDefault="000E4F1D" w:rsidP="00076B3A">
      <w:r w:rsidRPr="007D5584">
        <w:rPr>
          <w:noProof/>
        </w:rPr>
        <w:drawing>
          <wp:inline distT="0" distB="0" distL="0" distR="0" wp14:anchorId="76767D65" wp14:editId="3AB5745E">
            <wp:extent cx="1047163" cy="910903"/>
            <wp:effectExtent l="0" t="0" r="635" b="3810"/>
            <wp:docPr id="160442827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31" b="16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650" cy="928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D5584" w:rsidRPr="008B0904">
        <w:rPr>
          <w:noProof/>
        </w:rPr>
        <w:drawing>
          <wp:inline distT="0" distB="0" distL="0" distR="0" wp14:anchorId="480F683E" wp14:editId="121EFECC">
            <wp:extent cx="2291937" cy="708078"/>
            <wp:effectExtent l="0" t="0" r="0" b="0"/>
            <wp:docPr id="169296872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96872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46231" cy="724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B4703" w14:textId="675BF073" w:rsidR="0004578B" w:rsidRDefault="00D24392" w:rsidP="00076B3A">
      <w:r>
        <w:t xml:space="preserve">Ora, facciamo un passo indietro: a pagina </w:t>
      </w:r>
      <w:r w:rsidR="00D826D8">
        <w:t xml:space="preserve">28 viene riportato un estratto del piano di lottizzazione convenzionato che mette in evidenza in modo inequivocabile come il progetto convenzionato prevedesse una corrispondenza assoluta </w:t>
      </w:r>
      <w:r w:rsidR="0004578B">
        <w:t>del</w:t>
      </w:r>
      <w:r w:rsidR="00D826D8">
        <w:t xml:space="preserve">le caratteristiche delle due rotatorie previste, quella su via Monza e quella di raccordo con viale Lombardia. </w:t>
      </w:r>
      <w:r w:rsidR="00171FF1">
        <w:t xml:space="preserve">Questo non era un caso </w:t>
      </w:r>
      <w:r w:rsidR="001B34B3">
        <w:t>fortuito</w:t>
      </w:r>
      <w:r w:rsidR="00092FF2">
        <w:t>,</w:t>
      </w:r>
      <w:r w:rsidR="001B34B3">
        <w:t xml:space="preserve"> o frutto di una casualità</w:t>
      </w:r>
      <w:r w:rsidR="00092FF2">
        <w:t>,</w:t>
      </w:r>
      <w:r w:rsidR="001B34B3">
        <w:t xml:space="preserve"> ma </w:t>
      </w:r>
      <w:r w:rsidR="00171FF1">
        <w:t xml:space="preserve">rispondeva ad una volontà esplicita di dotare la bretella di un sistema di adduzione </w:t>
      </w:r>
      <w:r w:rsidR="001B34B3">
        <w:t xml:space="preserve">equivalente in termini prestazionali e </w:t>
      </w:r>
      <w:r w:rsidR="00171FF1">
        <w:t>simmetrico</w:t>
      </w:r>
      <w:r w:rsidR="0072386D">
        <w:t xml:space="preserve"> in termini di geometrie</w:t>
      </w:r>
      <w:r w:rsidR="00171FF1">
        <w:t xml:space="preserve">, </w:t>
      </w:r>
      <w:r w:rsidR="0072386D">
        <w:t xml:space="preserve">un sistema </w:t>
      </w:r>
      <w:r w:rsidR="00171FF1">
        <w:t xml:space="preserve">in cui le due rotatorie venissero a svolgere il medesimo ruolo </w:t>
      </w:r>
      <w:r w:rsidR="007E41AD">
        <w:t xml:space="preserve">avendo </w:t>
      </w:r>
      <w:r w:rsidR="00171FF1">
        <w:t>l</w:t>
      </w:r>
      <w:r w:rsidR="00092FF2">
        <w:t>a</w:t>
      </w:r>
      <w:r w:rsidR="00171FF1">
        <w:t xml:space="preserve"> medesim</w:t>
      </w:r>
      <w:r w:rsidR="00092FF2">
        <w:t>a</w:t>
      </w:r>
      <w:r w:rsidR="00171FF1">
        <w:t xml:space="preserve"> geometri</w:t>
      </w:r>
      <w:r w:rsidR="00092FF2">
        <w:t>a</w:t>
      </w:r>
      <w:r w:rsidR="00171FF1">
        <w:t>.</w:t>
      </w:r>
    </w:p>
    <w:p w14:paraId="05D75367" w14:textId="21A4A17F" w:rsidR="0004578B" w:rsidRDefault="00E05DA6" w:rsidP="00076B3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7A39C4" wp14:editId="4E263A8E">
                <wp:simplePos x="0" y="0"/>
                <wp:positionH relativeFrom="column">
                  <wp:posOffset>1194435</wp:posOffset>
                </wp:positionH>
                <wp:positionV relativeFrom="paragraph">
                  <wp:posOffset>2162810</wp:posOffset>
                </wp:positionV>
                <wp:extent cx="1007745" cy="450850"/>
                <wp:effectExtent l="590550" t="0" r="20955" b="139700"/>
                <wp:wrapNone/>
                <wp:docPr id="1126009639" name="Callout: line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745" cy="45085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21719"/>
                            <a:gd name="adj4" fmla="val -5686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8EC02C" w14:textId="231614D5" w:rsidR="0004578B" w:rsidRPr="00E86FCB" w:rsidRDefault="0004578B" w:rsidP="0004578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86FCB">
                              <w:rPr>
                                <w:sz w:val="20"/>
                                <w:szCs w:val="20"/>
                              </w:rPr>
                              <w:t xml:space="preserve">Rotatoria </w:t>
                            </w:r>
                            <w:r w:rsidR="00E86FCB" w:rsidRPr="00E86FCB">
                              <w:rPr>
                                <w:sz w:val="20"/>
                                <w:szCs w:val="20"/>
                              </w:rPr>
                              <w:t xml:space="preserve">1 </w:t>
                            </w:r>
                            <w:r w:rsidR="00E05DA6">
                              <w:rPr>
                                <w:sz w:val="20"/>
                                <w:szCs w:val="20"/>
                              </w:rPr>
                              <w:t xml:space="preserve">– già </w:t>
                            </w:r>
                            <w:r w:rsidR="00E86FCB" w:rsidRPr="00E86FCB">
                              <w:rPr>
                                <w:sz w:val="20"/>
                                <w:szCs w:val="20"/>
                              </w:rPr>
                              <w:t>realizzata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7A39C4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Callout: linea 4" o:spid="_x0000_s1026" type="#_x0000_t47" style="position:absolute;margin-left:94.05pt;margin-top:170.3pt;width:79.35pt;height:3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" adj="-12282,26291" fillcolor="#156082 [3204]" strokecolor="#030e13 [484]" strokeweight="1pt">
                <v:textbox>
                  <w:txbxContent>
                    <w:p w14:paraId="088EC02C" w14:textId="231614D5" w:rsidR="0004578B" w:rsidRPr="00E86FCB" w:rsidRDefault="0004578B" w:rsidP="0004578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E86FCB">
                        <w:rPr>
                          <w:sz w:val="20"/>
                          <w:szCs w:val="20"/>
                        </w:rPr>
                        <w:t xml:space="preserve">Rotatoria </w:t>
                      </w:r>
                      <w:r w:rsidR="00E86FCB" w:rsidRPr="00E86FCB">
                        <w:rPr>
                          <w:sz w:val="20"/>
                          <w:szCs w:val="20"/>
                        </w:rPr>
                        <w:t xml:space="preserve">1 </w:t>
                      </w:r>
                      <w:r w:rsidR="00E05DA6">
                        <w:rPr>
                          <w:sz w:val="20"/>
                          <w:szCs w:val="20"/>
                        </w:rPr>
                        <w:t xml:space="preserve">– già </w:t>
                      </w:r>
                      <w:r w:rsidR="00E86FCB" w:rsidRPr="00E86FCB">
                        <w:rPr>
                          <w:sz w:val="20"/>
                          <w:szCs w:val="20"/>
                        </w:rPr>
                        <w:t>realizzata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23A94E" wp14:editId="43D4455A">
                <wp:simplePos x="0" y="0"/>
                <wp:positionH relativeFrom="margin">
                  <wp:posOffset>5163820</wp:posOffset>
                </wp:positionH>
                <wp:positionV relativeFrom="paragraph">
                  <wp:posOffset>2080260</wp:posOffset>
                </wp:positionV>
                <wp:extent cx="1007745" cy="450850"/>
                <wp:effectExtent l="95250" t="1104900" r="20955" b="25400"/>
                <wp:wrapNone/>
                <wp:docPr id="1169898898" name="Callout: line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745" cy="45085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239137"/>
                            <a:gd name="adj4" fmla="val 8448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CFA9EF" w14:textId="4A6D3051" w:rsidR="00E86FCB" w:rsidRPr="00E86FCB" w:rsidRDefault="00E86FCB" w:rsidP="00E86FC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86FCB">
                              <w:rPr>
                                <w:sz w:val="20"/>
                                <w:szCs w:val="20"/>
                              </w:rPr>
                              <w:t xml:space="preserve">Rotatoria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Pr="00E86FCB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– da </w:t>
                            </w:r>
                            <w:r w:rsidRPr="00E86FCB">
                              <w:rPr>
                                <w:sz w:val="20"/>
                                <w:szCs w:val="20"/>
                              </w:rPr>
                              <w:t>realizz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3A94E" id="_x0000_s1027" type="#_x0000_t47" style="position:absolute;margin-left:406.6pt;margin-top:163.8pt;width:79.35pt;height:35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" adj="1825,-51654" fillcolor="#156082 [3204]" strokecolor="#030e13 [484]" strokeweight="1pt">
                <v:textbox>
                  <w:txbxContent>
                    <w:p w14:paraId="32CFA9EF" w14:textId="4A6D3051" w:rsidR="00E86FCB" w:rsidRPr="00E86FCB" w:rsidRDefault="00E86FCB" w:rsidP="00E86FC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E86FCB">
                        <w:rPr>
                          <w:sz w:val="20"/>
                          <w:szCs w:val="20"/>
                        </w:rPr>
                        <w:t xml:space="preserve">Rotatoria </w:t>
                      </w:r>
                      <w:r>
                        <w:rPr>
                          <w:sz w:val="20"/>
                          <w:szCs w:val="20"/>
                        </w:rPr>
                        <w:t>2</w:t>
                      </w:r>
                      <w:r w:rsidRPr="00E86FCB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 xml:space="preserve">– da </w:t>
                      </w:r>
                      <w:r w:rsidRPr="00E86FCB">
                        <w:rPr>
                          <w:sz w:val="20"/>
                          <w:szCs w:val="20"/>
                        </w:rPr>
                        <w:t>realizz</w:t>
                      </w:r>
                      <w:r>
                        <w:rPr>
                          <w:sz w:val="20"/>
                          <w:szCs w:val="20"/>
                        </w:rPr>
                        <w:t>are</w:t>
                      </w:r>
                    </w:p>
                  </w:txbxContent>
                </v:textbox>
                <o:callout v:ext="edit" minusx="t"/>
                <w10:wrap anchorx="margin"/>
              </v:shape>
            </w:pict>
          </mc:Fallback>
        </mc:AlternateContent>
      </w:r>
      <w:r w:rsidR="0004578B" w:rsidRPr="0004578B">
        <w:rPr>
          <w:noProof/>
        </w:rPr>
        <w:drawing>
          <wp:inline distT="0" distB="0" distL="0" distR="0" wp14:anchorId="0EB8681C" wp14:editId="0B06484A">
            <wp:extent cx="5872348" cy="3300530"/>
            <wp:effectExtent l="0" t="0" r="0" b="0"/>
            <wp:docPr id="330902642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724" cy="3311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39C80" w14:textId="77777777" w:rsidR="007827D7" w:rsidRDefault="007E41AD" w:rsidP="00076B3A">
      <w:r>
        <w:t>Ora</w:t>
      </w:r>
      <w:r w:rsidR="00092FF2">
        <w:t xml:space="preserve">, nella Relazione Tecnica il Sindaco </w:t>
      </w:r>
      <w:r w:rsidR="00705891">
        <w:t xml:space="preserve">ci </w:t>
      </w:r>
      <w:r w:rsidR="00092FF2">
        <w:t xml:space="preserve">dice </w:t>
      </w:r>
      <w:r>
        <w:t xml:space="preserve">che la nuova rotatoria </w:t>
      </w:r>
      <w:r w:rsidR="00705891">
        <w:t xml:space="preserve">da realizzare </w:t>
      </w:r>
      <w:r w:rsidR="00394C22">
        <w:t>(in connessione con viale Lombardia</w:t>
      </w:r>
      <w:r w:rsidR="00705891">
        <w:t>)</w:t>
      </w:r>
      <w:r w:rsidR="00394C22">
        <w:t xml:space="preserve">, </w:t>
      </w:r>
      <w:r w:rsidR="00705891">
        <w:t xml:space="preserve">per </w:t>
      </w:r>
      <w:r w:rsidR="00394C22">
        <w:t xml:space="preserve">poter </w:t>
      </w:r>
      <w:r w:rsidR="007827D7">
        <w:t xml:space="preserve">svolgere </w:t>
      </w:r>
      <w:r w:rsidR="00394C22">
        <w:t xml:space="preserve">adeguatamente </w:t>
      </w:r>
      <w:r w:rsidR="00E355DD">
        <w:t xml:space="preserve">la propria funzione deve essere ridefinita in modo da </w:t>
      </w:r>
      <w:r w:rsidR="00394C22">
        <w:t xml:space="preserve">poter </w:t>
      </w:r>
      <w:r w:rsidR="00E355DD">
        <w:t xml:space="preserve">assolvere ai carichi di flussi generati </w:t>
      </w:r>
      <w:r w:rsidR="005844E7">
        <w:t xml:space="preserve">dalla variante. </w:t>
      </w:r>
    </w:p>
    <w:p w14:paraId="7CECA531" w14:textId="3835E31B" w:rsidR="006777DB" w:rsidRDefault="007827D7" w:rsidP="00076B3A">
      <w:r>
        <w:t>Scusate, v</w:t>
      </w:r>
      <w:r w:rsidR="00826D55">
        <w:t>ediamo di ricapitolare</w:t>
      </w:r>
      <w:r>
        <w:t xml:space="preserve"> un attimo</w:t>
      </w:r>
      <w:r w:rsidR="00826D55">
        <w:t>: si progettano due rotatorie identiche, poi</w:t>
      </w:r>
      <w:r w:rsidR="00907800">
        <w:t>,</w:t>
      </w:r>
      <w:r w:rsidR="00826D55">
        <w:t xml:space="preserve"> una la si realizza secondo il progetto (via Monza) e una r</w:t>
      </w:r>
      <w:r w:rsidR="005A0907">
        <w:t>es</w:t>
      </w:r>
      <w:r w:rsidR="00826D55">
        <w:t>ta</w:t>
      </w:r>
      <w:r w:rsidR="005A0907">
        <w:t xml:space="preserve"> </w:t>
      </w:r>
      <w:r w:rsidR="00826D55">
        <w:t xml:space="preserve">in </w:t>
      </w:r>
      <w:r>
        <w:t>attesa dell’attuazione del P</w:t>
      </w:r>
      <w:r w:rsidR="007C2DC8">
        <w:t xml:space="preserve">iano di </w:t>
      </w:r>
      <w:r>
        <w:t>L</w:t>
      </w:r>
      <w:r w:rsidR="007C2DC8">
        <w:t>ottizzazione</w:t>
      </w:r>
      <w:r w:rsidR="00907800">
        <w:t xml:space="preserve">. </w:t>
      </w:r>
      <w:r w:rsidR="007C2DC8">
        <w:t>A seguire</w:t>
      </w:r>
      <w:r w:rsidR="00323BD8">
        <w:t>,</w:t>
      </w:r>
      <w:r w:rsidR="007C2DC8">
        <w:t xml:space="preserve"> il Sindaco c</w:t>
      </w:r>
      <w:r w:rsidR="00907800">
        <w:t xml:space="preserve">i dice che </w:t>
      </w:r>
      <w:r w:rsidR="005B7892">
        <w:t xml:space="preserve">una delle </w:t>
      </w:r>
      <w:r w:rsidR="00A864F2">
        <w:t xml:space="preserve">PRINCIPALI </w:t>
      </w:r>
      <w:r w:rsidR="00323BD8">
        <w:t xml:space="preserve">modifiche </w:t>
      </w:r>
      <w:r w:rsidR="005B7892">
        <w:t xml:space="preserve">previste dalla Variante debba essere la </w:t>
      </w:r>
      <w:r w:rsidR="00694A29">
        <w:t xml:space="preserve">ridefinizione della geometria della rotatoria </w:t>
      </w:r>
      <w:r w:rsidR="004A2925">
        <w:t>in pr</w:t>
      </w:r>
      <w:r w:rsidR="00816BC3">
        <w:t xml:space="preserve">ogetto </w:t>
      </w:r>
      <w:r w:rsidR="00694A29">
        <w:t xml:space="preserve">per </w:t>
      </w:r>
      <w:r w:rsidR="00A864F2">
        <w:t xml:space="preserve">renderla </w:t>
      </w:r>
      <w:r w:rsidR="00AE02B4">
        <w:t>ADEGUATA ALLE CONDIZIONI DI ESERCIZIO PREVISTE</w:t>
      </w:r>
      <w:r w:rsidR="007C7311">
        <w:t xml:space="preserve">. </w:t>
      </w:r>
      <w:r w:rsidR="003C2A7C">
        <w:t xml:space="preserve">Attenzione, </w:t>
      </w:r>
      <w:r w:rsidR="004125D1">
        <w:t xml:space="preserve">il Sindaco ci dice che </w:t>
      </w:r>
      <w:r w:rsidR="003C2A7C">
        <w:t xml:space="preserve">si tratta di una </w:t>
      </w:r>
      <w:r w:rsidR="004125D1">
        <w:t xml:space="preserve">NECESSITÀ FUNZIONALE </w:t>
      </w:r>
      <w:r w:rsidR="003C2A7C">
        <w:t xml:space="preserve">tale </w:t>
      </w:r>
      <w:r w:rsidR="00D60D45">
        <w:t xml:space="preserve">da essere indicata come </w:t>
      </w:r>
      <w:r w:rsidR="00816BC3">
        <w:t xml:space="preserve">PRIORITARIA </w:t>
      </w:r>
      <w:r w:rsidR="00D60D45">
        <w:t xml:space="preserve">e </w:t>
      </w:r>
      <w:r w:rsidR="000203DB">
        <w:t xml:space="preserve">posta in evidenza come una delle </w:t>
      </w:r>
      <w:r w:rsidR="005F653E">
        <w:t>motivazion</w:t>
      </w:r>
      <w:r w:rsidR="000203DB">
        <w:t xml:space="preserve">i che rendono </w:t>
      </w:r>
      <w:r w:rsidR="000203DB">
        <w:lastRenderedPageBreak/>
        <w:t>ne</w:t>
      </w:r>
      <w:r w:rsidR="00880698">
        <w:t xml:space="preserve">cessaria </w:t>
      </w:r>
      <w:r w:rsidR="005F653E">
        <w:t>la Variante</w:t>
      </w:r>
      <w:r w:rsidR="00880698">
        <w:t>!</w:t>
      </w:r>
      <w:r w:rsidR="005F653E">
        <w:t xml:space="preserve"> Allora, il Sindaco converrà</w:t>
      </w:r>
      <w:r w:rsidR="00880698">
        <w:t>,</w:t>
      </w:r>
      <w:r w:rsidR="005F653E">
        <w:t xml:space="preserve"> che se ci sono due rotatorie progettate come identiche, e oggi una DEVE essere modificata per adempiere compiutamente alle proprie funzioni</w:t>
      </w:r>
      <w:r w:rsidR="00D149A4">
        <w:t>,</w:t>
      </w:r>
      <w:r w:rsidR="005F653E">
        <w:t xml:space="preserve"> significa che quella </w:t>
      </w:r>
      <w:r w:rsidR="00994E92">
        <w:t xml:space="preserve">realizzata in precedenza risulta </w:t>
      </w:r>
      <w:r w:rsidR="00D149A4">
        <w:t xml:space="preserve">ad </w:t>
      </w:r>
      <w:r w:rsidR="00994E92">
        <w:t>oggi SOLO PARZIALMENTE adeguata a sopportare il volume e la tipologia di traffico previsto</w:t>
      </w:r>
      <w:r w:rsidR="00D149A4">
        <w:t xml:space="preserve"> dall’intervento</w:t>
      </w:r>
      <w:r w:rsidR="00994E92">
        <w:t xml:space="preserve">. </w:t>
      </w:r>
      <w:r w:rsidR="00EF12CC">
        <w:t xml:space="preserve">Francamente, </w:t>
      </w:r>
      <w:r w:rsidR="00D149A4">
        <w:t xml:space="preserve">anche questa considerazione </w:t>
      </w:r>
      <w:r w:rsidR="00EF12CC">
        <w:t xml:space="preserve">non mi sembra difficile da </w:t>
      </w:r>
      <w:r w:rsidR="00F95999">
        <w:t xml:space="preserve">comprendere </w:t>
      </w:r>
      <w:r w:rsidR="00EF12CC">
        <w:t xml:space="preserve">e mi sembra una considerazione frutto di un ragionamento </w:t>
      </w:r>
      <w:r w:rsidR="00F95999">
        <w:t>molto semplice</w:t>
      </w:r>
      <w:r w:rsidR="00194EB1">
        <w:t xml:space="preserve"> e lineare</w:t>
      </w:r>
      <w:r w:rsidR="00EF12CC">
        <w:t xml:space="preserve">. </w:t>
      </w:r>
      <w:r w:rsidR="00994E92">
        <w:t>Altrimenti</w:t>
      </w:r>
      <w:r w:rsidR="008B14DB">
        <w:t xml:space="preserve">, </w:t>
      </w:r>
      <w:r w:rsidR="00194EB1">
        <w:t xml:space="preserve">proviamo a </w:t>
      </w:r>
      <w:r w:rsidR="00EE423C">
        <w:t>segui</w:t>
      </w:r>
      <w:r w:rsidR="00194EB1">
        <w:t>re</w:t>
      </w:r>
      <w:r w:rsidR="00EE423C">
        <w:t xml:space="preserve"> il ragionamento del Sindaco, </w:t>
      </w:r>
      <w:r w:rsidR="008B14DB">
        <w:t>se l</w:t>
      </w:r>
      <w:r w:rsidR="00D62F89">
        <w:t>a</w:t>
      </w:r>
      <w:r w:rsidR="008B14DB">
        <w:t xml:space="preserve"> </w:t>
      </w:r>
      <w:r w:rsidR="00D62F89">
        <w:t xml:space="preserve">dimensione </w:t>
      </w:r>
      <w:r w:rsidR="008B14DB">
        <w:t xml:space="preserve">della rotatoria </w:t>
      </w:r>
      <w:r w:rsidR="00B2440B">
        <w:t xml:space="preserve">esistente in </w:t>
      </w:r>
      <w:r w:rsidR="008B14DB">
        <w:t xml:space="preserve">via </w:t>
      </w:r>
      <w:r w:rsidR="0089100F">
        <w:t>M</w:t>
      </w:r>
      <w:r w:rsidR="008B14DB">
        <w:t xml:space="preserve">onza </w:t>
      </w:r>
      <w:r w:rsidR="0089100F">
        <w:t xml:space="preserve">fosse </w:t>
      </w:r>
      <w:r w:rsidR="00170E5D">
        <w:t xml:space="preserve">sostanzialmente già </w:t>
      </w:r>
      <w:r w:rsidR="0089100F">
        <w:t>ade</w:t>
      </w:r>
      <w:r w:rsidR="008609B2">
        <w:t>guat</w:t>
      </w:r>
      <w:r w:rsidR="00D62F89">
        <w:t>a</w:t>
      </w:r>
      <w:r w:rsidR="00B2440B">
        <w:t xml:space="preserve"> e ben rispondent</w:t>
      </w:r>
      <w:r w:rsidR="00D62F89">
        <w:t>e</w:t>
      </w:r>
      <w:r w:rsidR="00B2440B">
        <w:t xml:space="preserve"> alle necessità del traffico previsto, </w:t>
      </w:r>
      <w:r w:rsidR="00244EF2">
        <w:t>non si comprenderebbe</w:t>
      </w:r>
      <w:r w:rsidR="00EE423C">
        <w:t xml:space="preserve"> il </w:t>
      </w:r>
      <w:r w:rsidR="00244EF2">
        <w:t xml:space="preserve">motivo di </w:t>
      </w:r>
      <w:r w:rsidR="00994E92">
        <w:t xml:space="preserve">una variante al progetto </w:t>
      </w:r>
      <w:r w:rsidR="00EE423C">
        <w:t xml:space="preserve">originario </w:t>
      </w:r>
      <w:r w:rsidR="00244EF2">
        <w:t>ch</w:t>
      </w:r>
      <w:r w:rsidR="00EE423C">
        <w:t xml:space="preserve">e </w:t>
      </w:r>
      <w:r w:rsidR="00346BD3">
        <w:t xml:space="preserve">fa </w:t>
      </w:r>
      <w:r w:rsidR="00994E92">
        <w:t xml:space="preserve">spendere </w:t>
      </w:r>
      <w:r w:rsidR="00346BD3">
        <w:t xml:space="preserve">PIÙ SOLDI </w:t>
      </w:r>
      <w:r w:rsidR="00170E5D">
        <w:t xml:space="preserve">ed occupa </w:t>
      </w:r>
      <w:r w:rsidR="00346BD3">
        <w:t>PIÙ SUPERFICE.</w:t>
      </w:r>
      <w:r w:rsidR="00027743">
        <w:t xml:space="preserve"> </w:t>
      </w:r>
      <w:r w:rsidR="00D42813">
        <w:t xml:space="preserve">Suggerisco al Sindaco, nel caso ci fosse una ragione differente rispetto a quelle indicate dalla Relazione Tecnica di non </w:t>
      </w:r>
      <w:r w:rsidR="00E07F1A">
        <w:t xml:space="preserve">“sfidare” nessuno e di </w:t>
      </w:r>
      <w:r w:rsidR="00FC507C">
        <w:t>comunicarcela</w:t>
      </w:r>
      <w:r w:rsidR="00E07F1A">
        <w:t xml:space="preserve">, </w:t>
      </w:r>
      <w:r w:rsidR="00FD1507">
        <w:t xml:space="preserve">argomentando </w:t>
      </w:r>
      <w:r w:rsidR="00E07F1A">
        <w:t>serenamente</w:t>
      </w:r>
      <w:r w:rsidR="00FC507C">
        <w:t xml:space="preserve"> le scelte che ha compiuto</w:t>
      </w:r>
      <w:r w:rsidR="00FD1507">
        <w:t xml:space="preserve">. Assicuro che </w:t>
      </w:r>
      <w:r w:rsidR="00FC507C">
        <w:t xml:space="preserve">le </w:t>
      </w:r>
      <w:r w:rsidR="00FD1507">
        <w:t xml:space="preserve">capiremmo senza </w:t>
      </w:r>
      <w:r w:rsidR="00FC507C">
        <w:t xml:space="preserve">grande </w:t>
      </w:r>
      <w:r w:rsidR="00FD1507">
        <w:t>sforzo.</w:t>
      </w:r>
    </w:p>
    <w:p w14:paraId="0BF0FA58" w14:textId="4FB1FCE4" w:rsidR="000D6E22" w:rsidRDefault="00EA015C" w:rsidP="005459A6">
      <w:r>
        <w:t xml:space="preserve">Chiudo questa mia lunga (e noiosa) nota, con un consiglio (a costo zero) per gli </w:t>
      </w:r>
      <w:r w:rsidR="00E022FA">
        <w:t>A</w:t>
      </w:r>
      <w:r>
        <w:t xml:space="preserve">ssessori che voteranno l’approvazione di questa Variante. </w:t>
      </w:r>
      <w:r w:rsidR="00DE1AD1">
        <w:t xml:space="preserve">Il consiglio è </w:t>
      </w:r>
      <w:r w:rsidR="004F4977">
        <w:t xml:space="preserve">quello </w:t>
      </w:r>
      <w:r w:rsidR="00DE1AD1">
        <w:t>di farsi spiegare BENE dal Sindaco come sono stati riutilizzati nel progetto i risp</w:t>
      </w:r>
      <w:r w:rsidR="008030BA">
        <w:t xml:space="preserve">armi </w:t>
      </w:r>
      <w:r w:rsidR="004F4977">
        <w:t xml:space="preserve">RILEVANTISSIMI </w:t>
      </w:r>
      <w:r w:rsidR="008030BA">
        <w:t xml:space="preserve">ottenuti con la sostituzione </w:t>
      </w:r>
      <w:r w:rsidR="0045114A">
        <w:t>“</w:t>
      </w:r>
      <w:r w:rsidR="008030BA">
        <w:t xml:space="preserve">dell’ampio parcheggio </w:t>
      </w:r>
      <w:r w:rsidR="0091500B">
        <w:t>p</w:t>
      </w:r>
      <w:r w:rsidR="0091500B" w:rsidRPr="0091500B">
        <w:t xml:space="preserve">revisto dal PL vigente con </w:t>
      </w:r>
      <w:r w:rsidR="0091500B">
        <w:t>l’</w:t>
      </w:r>
      <w:r w:rsidR="0091500B" w:rsidRPr="0091500B">
        <w:t>area verde</w:t>
      </w:r>
      <w:r w:rsidR="0091500B">
        <w:t xml:space="preserve"> </w:t>
      </w:r>
      <w:r w:rsidR="0091500B" w:rsidRPr="0091500B">
        <w:t>dotata di rilevati inerbiti e depressione per la raccolta delle acque</w:t>
      </w:r>
      <w:r w:rsidR="0045114A">
        <w:t>”</w:t>
      </w:r>
      <w:r w:rsidR="0091500B" w:rsidRPr="0091500B">
        <w:t>.</w:t>
      </w:r>
      <w:r w:rsidR="005459A6">
        <w:t xml:space="preserve"> Vi posso assicurare che si tratta di una differenza di costi realizzativi estremamente consistente </w:t>
      </w:r>
      <w:r w:rsidR="00330ACC">
        <w:t xml:space="preserve">che non ha generato NESSUNA opera aggiuntiva </w:t>
      </w:r>
      <w:r w:rsidR="00EC259D">
        <w:t xml:space="preserve">posta </w:t>
      </w:r>
      <w:r w:rsidR="00330ACC">
        <w:t>a</w:t>
      </w:r>
      <w:r w:rsidR="00EC259D">
        <w:t xml:space="preserve"> carico del</w:t>
      </w:r>
      <w:r w:rsidR="00E705FF">
        <w:t>l’operatore</w:t>
      </w:r>
      <w:r w:rsidR="00EC259D">
        <w:t xml:space="preserve">, </w:t>
      </w:r>
      <w:r w:rsidR="0020568A">
        <w:t>né</w:t>
      </w:r>
      <w:r w:rsidR="00EC259D">
        <w:t xml:space="preserve"> </w:t>
      </w:r>
      <w:r w:rsidR="00476E7E">
        <w:t xml:space="preserve">(tantomeno) generato </w:t>
      </w:r>
      <w:r w:rsidR="0045114A">
        <w:t xml:space="preserve">risorse aggiuntive utilizzabili per opere </w:t>
      </w:r>
      <w:r w:rsidR="00E705FF">
        <w:t xml:space="preserve">da realizzare </w:t>
      </w:r>
      <w:r w:rsidR="0045114A">
        <w:t>extra-comparto</w:t>
      </w:r>
      <w:r w:rsidR="00EC259D">
        <w:t xml:space="preserve">. </w:t>
      </w:r>
      <w:r w:rsidR="000D1B20">
        <w:t>Si tratta</w:t>
      </w:r>
      <w:r w:rsidR="00E705FF">
        <w:t>,</w:t>
      </w:r>
      <w:r w:rsidR="000D1B20">
        <w:t xml:space="preserve"> come evidente</w:t>
      </w:r>
      <w:r w:rsidR="00E705FF">
        <w:t>,</w:t>
      </w:r>
      <w:r w:rsidR="000D1B20">
        <w:t xml:space="preserve"> di un tema </w:t>
      </w:r>
      <w:r w:rsidR="00E705FF">
        <w:t xml:space="preserve">MOLTO </w:t>
      </w:r>
      <w:r w:rsidR="000D1B20">
        <w:t xml:space="preserve">delicato </w:t>
      </w:r>
      <w:r w:rsidR="0016402C">
        <w:t xml:space="preserve">(lo dico da </w:t>
      </w:r>
      <w:r w:rsidR="00CA6185">
        <w:t xml:space="preserve">“già </w:t>
      </w:r>
      <w:r w:rsidR="00E022FA">
        <w:t>A</w:t>
      </w:r>
      <w:r w:rsidR="0016402C">
        <w:t>ssessore</w:t>
      </w:r>
      <w:r w:rsidR="00CA6185">
        <w:t>”</w:t>
      </w:r>
      <w:r w:rsidR="0016402C">
        <w:t xml:space="preserve">) che </w:t>
      </w:r>
      <w:proofErr w:type="gramStart"/>
      <w:r w:rsidR="0016402C">
        <w:t>mette in campo</w:t>
      </w:r>
      <w:proofErr w:type="gramEnd"/>
      <w:r w:rsidR="0016402C">
        <w:t xml:space="preserve"> responsabilità personali </w:t>
      </w:r>
      <w:r w:rsidR="00B22B27">
        <w:t>rilevanti</w:t>
      </w:r>
      <w:r w:rsidR="00E705FF">
        <w:t xml:space="preserve"> in merito all</w:t>
      </w:r>
      <w:r w:rsidR="00E734DB">
        <w:t xml:space="preserve">a </w:t>
      </w:r>
      <w:r w:rsidR="00CA6185">
        <w:t>“</w:t>
      </w:r>
      <w:r w:rsidR="00E734DB">
        <w:t xml:space="preserve">motivazione </w:t>
      </w:r>
      <w:r w:rsidR="00CA6185">
        <w:t xml:space="preserve">di interesse pubblico” </w:t>
      </w:r>
      <w:r w:rsidR="00536812">
        <w:t xml:space="preserve">da porre alla base della </w:t>
      </w:r>
      <w:r w:rsidR="00E734DB">
        <w:t>scelt</w:t>
      </w:r>
      <w:r w:rsidR="008E72C8">
        <w:t>a</w:t>
      </w:r>
      <w:r w:rsidR="00536812">
        <w:t xml:space="preserve"> di </w:t>
      </w:r>
      <w:r w:rsidR="008E72C8">
        <w:t xml:space="preserve">intervenire con </w:t>
      </w:r>
      <w:r w:rsidR="00536812">
        <w:t xml:space="preserve">una </w:t>
      </w:r>
      <w:r w:rsidR="008E72C8">
        <w:t>V</w:t>
      </w:r>
      <w:r w:rsidR="00536812">
        <w:t>ariante</w:t>
      </w:r>
      <w:r w:rsidR="008E72C8">
        <w:t xml:space="preserve"> di un intervento già convenzionato</w:t>
      </w:r>
      <w:r w:rsidR="00536812">
        <w:t>.</w:t>
      </w:r>
    </w:p>
    <w:p w14:paraId="45879446" w14:textId="43000263" w:rsidR="00B22B27" w:rsidRDefault="00536812" w:rsidP="005459A6">
      <w:r>
        <w:t>Questo è quanto</w:t>
      </w:r>
      <w:r w:rsidR="008E72C8">
        <w:t>. C</w:t>
      </w:r>
      <w:r w:rsidR="00A10010">
        <w:t xml:space="preserve">hiudo rassicurando il </w:t>
      </w:r>
      <w:r>
        <w:t>Sindac</w:t>
      </w:r>
      <w:r w:rsidR="00A10010">
        <w:t>o Assi</w:t>
      </w:r>
      <w:r w:rsidR="00235C64">
        <w:t>; q</w:t>
      </w:r>
      <w:r w:rsidR="00A277C8">
        <w:t xml:space="preserve">ualora </w:t>
      </w:r>
      <w:r>
        <w:t xml:space="preserve">volesse </w:t>
      </w:r>
      <w:r w:rsidR="00E630BC">
        <w:t xml:space="preserve">organizzare </w:t>
      </w:r>
      <w:r>
        <w:t>un incontro pubblico</w:t>
      </w:r>
      <w:r w:rsidR="000E75FA">
        <w:t xml:space="preserve"> e aperto a TUTTI, </w:t>
      </w:r>
      <w:r>
        <w:t>per ris</w:t>
      </w:r>
      <w:r w:rsidR="00E630BC">
        <w:t>p</w:t>
      </w:r>
      <w:r>
        <w:t>ondere alle tante perplessità che questo intervent</w:t>
      </w:r>
      <w:r w:rsidR="00E630BC">
        <w:t>o</w:t>
      </w:r>
      <w:r>
        <w:t xml:space="preserve"> genera</w:t>
      </w:r>
      <w:r w:rsidR="006A53D6">
        <w:t xml:space="preserve"> (e che ho cercato di argomentare in modo sereno)</w:t>
      </w:r>
      <w:r>
        <w:t xml:space="preserve">, </w:t>
      </w:r>
      <w:r w:rsidR="00763E41">
        <w:t>mi troverà certamente dispo</w:t>
      </w:r>
      <w:r w:rsidR="00B92C39">
        <w:t>n</w:t>
      </w:r>
      <w:r w:rsidR="00763E41">
        <w:t xml:space="preserve">ibile ad un confronto nel merito delle </w:t>
      </w:r>
      <w:r w:rsidR="000C14C8">
        <w:t xml:space="preserve">problematicità </w:t>
      </w:r>
      <w:r w:rsidR="00B92C39">
        <w:t>che il progetto</w:t>
      </w:r>
      <w:r w:rsidR="00555371">
        <w:t>,</w:t>
      </w:r>
      <w:r w:rsidR="00B92C39">
        <w:t xml:space="preserve"> </w:t>
      </w:r>
      <w:r w:rsidR="002622CE">
        <w:t xml:space="preserve">come </w:t>
      </w:r>
      <w:r w:rsidR="00B92C39">
        <w:t xml:space="preserve">da LUI </w:t>
      </w:r>
      <w:r w:rsidR="002622CE">
        <w:t>pensato e voluto</w:t>
      </w:r>
      <w:r w:rsidR="00555371">
        <w:t>,</w:t>
      </w:r>
      <w:r w:rsidR="002622CE">
        <w:t xml:space="preserve"> </w:t>
      </w:r>
      <w:r w:rsidR="00235C64">
        <w:t xml:space="preserve">indubbiamente </w:t>
      </w:r>
      <w:r w:rsidR="00B92C39">
        <w:t>pone</w:t>
      </w:r>
      <w:r w:rsidR="003D3056">
        <w:t>.</w:t>
      </w:r>
    </w:p>
    <w:sectPr w:rsidR="00B22B2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1B78"/>
    <w:rsid w:val="000000D8"/>
    <w:rsid w:val="000014B0"/>
    <w:rsid w:val="00001C92"/>
    <w:rsid w:val="000044FA"/>
    <w:rsid w:val="0000592E"/>
    <w:rsid w:val="00007D26"/>
    <w:rsid w:val="00012694"/>
    <w:rsid w:val="000203DB"/>
    <w:rsid w:val="00020497"/>
    <w:rsid w:val="00025124"/>
    <w:rsid w:val="00027743"/>
    <w:rsid w:val="0004578B"/>
    <w:rsid w:val="00053B80"/>
    <w:rsid w:val="00060924"/>
    <w:rsid w:val="00065781"/>
    <w:rsid w:val="00076B3A"/>
    <w:rsid w:val="00077C23"/>
    <w:rsid w:val="000801AE"/>
    <w:rsid w:val="00092FF2"/>
    <w:rsid w:val="00096460"/>
    <w:rsid w:val="000A2BF1"/>
    <w:rsid w:val="000C14C8"/>
    <w:rsid w:val="000D0B9C"/>
    <w:rsid w:val="000D1B20"/>
    <w:rsid w:val="000D2BBF"/>
    <w:rsid w:val="000D6A14"/>
    <w:rsid w:val="000D6E22"/>
    <w:rsid w:val="000E05FD"/>
    <w:rsid w:val="000E4F1D"/>
    <w:rsid w:val="000E59DC"/>
    <w:rsid w:val="000E75FA"/>
    <w:rsid w:val="000F0BE6"/>
    <w:rsid w:val="000F326F"/>
    <w:rsid w:val="000F62F6"/>
    <w:rsid w:val="00100E82"/>
    <w:rsid w:val="00107413"/>
    <w:rsid w:val="00115CDB"/>
    <w:rsid w:val="0012145C"/>
    <w:rsid w:val="001246B8"/>
    <w:rsid w:val="00136500"/>
    <w:rsid w:val="00151DB8"/>
    <w:rsid w:val="001576BC"/>
    <w:rsid w:val="0016402C"/>
    <w:rsid w:val="001659EA"/>
    <w:rsid w:val="00170E5D"/>
    <w:rsid w:val="00171FF1"/>
    <w:rsid w:val="00194EB1"/>
    <w:rsid w:val="001A562C"/>
    <w:rsid w:val="001B2292"/>
    <w:rsid w:val="001B34B3"/>
    <w:rsid w:val="001C7019"/>
    <w:rsid w:val="001D51D5"/>
    <w:rsid w:val="001D5268"/>
    <w:rsid w:val="0020568A"/>
    <w:rsid w:val="0021595C"/>
    <w:rsid w:val="00220EE9"/>
    <w:rsid w:val="00227726"/>
    <w:rsid w:val="002311E8"/>
    <w:rsid w:val="00232A5B"/>
    <w:rsid w:val="00235C64"/>
    <w:rsid w:val="0024088E"/>
    <w:rsid w:val="00244EF2"/>
    <w:rsid w:val="00246F1C"/>
    <w:rsid w:val="00254AB4"/>
    <w:rsid w:val="002622CE"/>
    <w:rsid w:val="002661DB"/>
    <w:rsid w:val="00281288"/>
    <w:rsid w:val="002866DD"/>
    <w:rsid w:val="002877B7"/>
    <w:rsid w:val="0029183B"/>
    <w:rsid w:val="00294ACF"/>
    <w:rsid w:val="002B6F54"/>
    <w:rsid w:val="002C5939"/>
    <w:rsid w:val="002C5C8F"/>
    <w:rsid w:val="00307932"/>
    <w:rsid w:val="00310B15"/>
    <w:rsid w:val="00322B58"/>
    <w:rsid w:val="00323BD8"/>
    <w:rsid w:val="00330ACC"/>
    <w:rsid w:val="00331BAA"/>
    <w:rsid w:val="00334618"/>
    <w:rsid w:val="00345A00"/>
    <w:rsid w:val="00346BD3"/>
    <w:rsid w:val="00377792"/>
    <w:rsid w:val="00384F4F"/>
    <w:rsid w:val="00394C22"/>
    <w:rsid w:val="003C2A7C"/>
    <w:rsid w:val="003D3056"/>
    <w:rsid w:val="003F5239"/>
    <w:rsid w:val="004034BF"/>
    <w:rsid w:val="00406AAD"/>
    <w:rsid w:val="004125D1"/>
    <w:rsid w:val="0041492F"/>
    <w:rsid w:val="00426376"/>
    <w:rsid w:val="004304A8"/>
    <w:rsid w:val="0045114A"/>
    <w:rsid w:val="00455684"/>
    <w:rsid w:val="004557D2"/>
    <w:rsid w:val="0047256E"/>
    <w:rsid w:val="00476E7E"/>
    <w:rsid w:val="00480667"/>
    <w:rsid w:val="0048723E"/>
    <w:rsid w:val="00490441"/>
    <w:rsid w:val="004A2925"/>
    <w:rsid w:val="004D0C77"/>
    <w:rsid w:val="004E3C5B"/>
    <w:rsid w:val="004E6DA7"/>
    <w:rsid w:val="004F4977"/>
    <w:rsid w:val="00505ACE"/>
    <w:rsid w:val="00513BCA"/>
    <w:rsid w:val="0052450A"/>
    <w:rsid w:val="005312E0"/>
    <w:rsid w:val="00536812"/>
    <w:rsid w:val="00540DBE"/>
    <w:rsid w:val="00541DE1"/>
    <w:rsid w:val="005459A6"/>
    <w:rsid w:val="00555371"/>
    <w:rsid w:val="00581A18"/>
    <w:rsid w:val="005844E7"/>
    <w:rsid w:val="0058709B"/>
    <w:rsid w:val="005A0907"/>
    <w:rsid w:val="005A650A"/>
    <w:rsid w:val="005B58EA"/>
    <w:rsid w:val="005B7892"/>
    <w:rsid w:val="005C6393"/>
    <w:rsid w:val="005D6F07"/>
    <w:rsid w:val="005E5655"/>
    <w:rsid w:val="005F653E"/>
    <w:rsid w:val="00622827"/>
    <w:rsid w:val="006269B7"/>
    <w:rsid w:val="0064112B"/>
    <w:rsid w:val="0064285A"/>
    <w:rsid w:val="0064521C"/>
    <w:rsid w:val="00661494"/>
    <w:rsid w:val="006777DB"/>
    <w:rsid w:val="00680347"/>
    <w:rsid w:val="00680FCE"/>
    <w:rsid w:val="006923E7"/>
    <w:rsid w:val="00694A29"/>
    <w:rsid w:val="006A53D6"/>
    <w:rsid w:val="006C5488"/>
    <w:rsid w:val="006F0477"/>
    <w:rsid w:val="00705891"/>
    <w:rsid w:val="00710812"/>
    <w:rsid w:val="0072386D"/>
    <w:rsid w:val="00742742"/>
    <w:rsid w:val="007610FE"/>
    <w:rsid w:val="00763E41"/>
    <w:rsid w:val="00765818"/>
    <w:rsid w:val="007827D7"/>
    <w:rsid w:val="00784E7E"/>
    <w:rsid w:val="00785B51"/>
    <w:rsid w:val="007921E3"/>
    <w:rsid w:val="00793187"/>
    <w:rsid w:val="007A1F42"/>
    <w:rsid w:val="007A34FD"/>
    <w:rsid w:val="007A7AE3"/>
    <w:rsid w:val="007C2DC8"/>
    <w:rsid w:val="007C7311"/>
    <w:rsid w:val="007D5584"/>
    <w:rsid w:val="007D67EB"/>
    <w:rsid w:val="007D7B3E"/>
    <w:rsid w:val="007E41AD"/>
    <w:rsid w:val="008030BA"/>
    <w:rsid w:val="0081475E"/>
    <w:rsid w:val="00816BC3"/>
    <w:rsid w:val="00826D55"/>
    <w:rsid w:val="008305AC"/>
    <w:rsid w:val="00835D3C"/>
    <w:rsid w:val="00836785"/>
    <w:rsid w:val="0084300D"/>
    <w:rsid w:val="00856065"/>
    <w:rsid w:val="008609B2"/>
    <w:rsid w:val="0087537E"/>
    <w:rsid w:val="00880698"/>
    <w:rsid w:val="0089100F"/>
    <w:rsid w:val="00897960"/>
    <w:rsid w:val="008A5C45"/>
    <w:rsid w:val="008B0904"/>
    <w:rsid w:val="008B14DB"/>
    <w:rsid w:val="008B224D"/>
    <w:rsid w:val="008B75AB"/>
    <w:rsid w:val="008D5B78"/>
    <w:rsid w:val="008E6CED"/>
    <w:rsid w:val="008E72C8"/>
    <w:rsid w:val="008F5D1C"/>
    <w:rsid w:val="00901CD5"/>
    <w:rsid w:val="00907800"/>
    <w:rsid w:val="00911F01"/>
    <w:rsid w:val="0091500B"/>
    <w:rsid w:val="0098725B"/>
    <w:rsid w:val="00994E92"/>
    <w:rsid w:val="009B11B4"/>
    <w:rsid w:val="009C13FF"/>
    <w:rsid w:val="00A10010"/>
    <w:rsid w:val="00A277C8"/>
    <w:rsid w:val="00A554C7"/>
    <w:rsid w:val="00A70627"/>
    <w:rsid w:val="00A86118"/>
    <w:rsid w:val="00A864F2"/>
    <w:rsid w:val="00A92FC1"/>
    <w:rsid w:val="00AE02B4"/>
    <w:rsid w:val="00AE0725"/>
    <w:rsid w:val="00B07251"/>
    <w:rsid w:val="00B07AA0"/>
    <w:rsid w:val="00B07ECC"/>
    <w:rsid w:val="00B22B27"/>
    <w:rsid w:val="00B2440B"/>
    <w:rsid w:val="00B44D0A"/>
    <w:rsid w:val="00B47D46"/>
    <w:rsid w:val="00B50CDE"/>
    <w:rsid w:val="00B92C39"/>
    <w:rsid w:val="00BA140F"/>
    <w:rsid w:val="00BA4C97"/>
    <w:rsid w:val="00BA68E8"/>
    <w:rsid w:val="00BB5897"/>
    <w:rsid w:val="00BD693B"/>
    <w:rsid w:val="00BD7D4E"/>
    <w:rsid w:val="00BE28B0"/>
    <w:rsid w:val="00BF1DB6"/>
    <w:rsid w:val="00C0678C"/>
    <w:rsid w:val="00C14EA0"/>
    <w:rsid w:val="00C60F40"/>
    <w:rsid w:val="00C65BB7"/>
    <w:rsid w:val="00CA22E5"/>
    <w:rsid w:val="00CA6185"/>
    <w:rsid w:val="00CB660E"/>
    <w:rsid w:val="00CD2991"/>
    <w:rsid w:val="00CF618D"/>
    <w:rsid w:val="00D149A4"/>
    <w:rsid w:val="00D2093F"/>
    <w:rsid w:val="00D24392"/>
    <w:rsid w:val="00D42813"/>
    <w:rsid w:val="00D46D69"/>
    <w:rsid w:val="00D55614"/>
    <w:rsid w:val="00D57BD4"/>
    <w:rsid w:val="00D60D45"/>
    <w:rsid w:val="00D62F89"/>
    <w:rsid w:val="00D826D8"/>
    <w:rsid w:val="00D84952"/>
    <w:rsid w:val="00D951C6"/>
    <w:rsid w:val="00DA64C6"/>
    <w:rsid w:val="00DC4FAD"/>
    <w:rsid w:val="00DE1AD1"/>
    <w:rsid w:val="00E022FA"/>
    <w:rsid w:val="00E034C4"/>
    <w:rsid w:val="00E05DA6"/>
    <w:rsid w:val="00E07F1A"/>
    <w:rsid w:val="00E33F91"/>
    <w:rsid w:val="00E3409D"/>
    <w:rsid w:val="00E355DD"/>
    <w:rsid w:val="00E4698C"/>
    <w:rsid w:val="00E47C03"/>
    <w:rsid w:val="00E630BC"/>
    <w:rsid w:val="00E705FF"/>
    <w:rsid w:val="00E734DB"/>
    <w:rsid w:val="00E81706"/>
    <w:rsid w:val="00E81ADE"/>
    <w:rsid w:val="00E82B5E"/>
    <w:rsid w:val="00E86FCB"/>
    <w:rsid w:val="00E87E13"/>
    <w:rsid w:val="00E91083"/>
    <w:rsid w:val="00E94144"/>
    <w:rsid w:val="00EA015C"/>
    <w:rsid w:val="00EC259D"/>
    <w:rsid w:val="00EC2B0F"/>
    <w:rsid w:val="00EC70B5"/>
    <w:rsid w:val="00EE1E1B"/>
    <w:rsid w:val="00EE423C"/>
    <w:rsid w:val="00EE7EF5"/>
    <w:rsid w:val="00EF12CC"/>
    <w:rsid w:val="00EF4188"/>
    <w:rsid w:val="00F0632B"/>
    <w:rsid w:val="00F306B5"/>
    <w:rsid w:val="00F67FCF"/>
    <w:rsid w:val="00F76627"/>
    <w:rsid w:val="00F7705F"/>
    <w:rsid w:val="00F82A81"/>
    <w:rsid w:val="00F95999"/>
    <w:rsid w:val="00FB6BC0"/>
    <w:rsid w:val="00FC507C"/>
    <w:rsid w:val="00FD1507"/>
    <w:rsid w:val="00FE1B78"/>
    <w:rsid w:val="00FF5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C7A7BC"/>
  <w15:chartTrackingRefBased/>
  <w15:docId w15:val="{D89A86B6-3EC1-4B3E-AD0C-5F28857ED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FE1B7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E1B7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E1B7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E1B7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E1B7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E1B7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E1B7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E1B7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E1B7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E1B7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E1B7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E1B7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E1B78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E1B78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E1B78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E1B78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E1B78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E1B78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E1B7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FE1B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E1B7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E1B7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E1B7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E1B78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E1B78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FE1B78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E1B7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E1B78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E1B7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83069335585E34DB14A3C39BE3C3481" ma:contentTypeVersion="14" ma:contentTypeDescription="Creare un nuovo documento." ma:contentTypeScope="" ma:versionID="a595e6f8179de5e2fcd333435d23a178">
  <xsd:schema xmlns:xsd="http://www.w3.org/2001/XMLSchema" xmlns:xs="http://www.w3.org/2001/XMLSchema" xmlns:p="http://schemas.microsoft.com/office/2006/metadata/properties" xmlns:ns2="533b03a4-40cb-4f59-ad09-7e4123e3bd1f" xmlns:ns3="b0cc99c3-6954-42da-97ce-d8fbc194d71a" targetNamespace="http://schemas.microsoft.com/office/2006/metadata/properties" ma:root="true" ma:fieldsID="14a8cbf4154ac5f67b5e6263431ab7b9" ns2:_="" ns3:_="">
    <xsd:import namespace="533b03a4-40cb-4f59-ad09-7e4123e3bd1f"/>
    <xsd:import namespace="b0cc99c3-6954-42da-97ce-d8fbc194d71a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3b03a4-40cb-4f59-ad09-7e4123e3bd1f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 immagine" ma:readOnly="false" ma:fieldId="{5cf76f15-5ced-4ddc-b409-7134ff3c332f}" ma:taxonomyMulti="true" ma:sspId="62691f12-1220-44b1-ba48-e77f64da299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cc99c3-6954-42da-97ce-d8fbc194d71a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4c3ec13d-eaec-4ae5-8818-002bb179485f}" ma:internalName="TaxCatchAll" ma:showField="CatchAllData" ma:web="b0cc99c3-6954-42da-97ce-d8fbc194d71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33b03a4-40cb-4f59-ad09-7e4123e3bd1f">
      <Terms xmlns="http://schemas.microsoft.com/office/infopath/2007/PartnerControls"/>
    </lcf76f155ced4ddcb4097134ff3c332f>
    <TaxCatchAll xmlns="b0cc99c3-6954-42da-97ce-d8fbc194d71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3C580EE-760B-488F-B029-376DF85404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3b03a4-40cb-4f59-ad09-7e4123e3bd1f"/>
    <ds:schemaRef ds:uri="b0cc99c3-6954-42da-97ce-d8fbc194d7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7E0E07B-07BD-43E5-83F3-51F70C3DFD42}">
  <ds:schemaRefs>
    <ds:schemaRef ds:uri="http://schemas.microsoft.com/office/2006/metadata/properties"/>
    <ds:schemaRef ds:uri="http://schemas.microsoft.com/office/infopath/2007/PartnerControls"/>
    <ds:schemaRef ds:uri="533b03a4-40cb-4f59-ad09-7e4123e3bd1f"/>
    <ds:schemaRef ds:uri="b0cc99c3-6954-42da-97ce-d8fbc194d71a"/>
  </ds:schemaRefs>
</ds:datastoreItem>
</file>

<file path=customXml/itemProps3.xml><?xml version="1.0" encoding="utf-8"?>
<ds:datastoreItem xmlns:ds="http://schemas.openxmlformats.org/officeDocument/2006/customXml" ds:itemID="{09E82544-6DBC-4812-B95B-AEE5B571CC0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2215</Words>
  <Characters>12626</Characters>
  <Application>Microsoft Office Word</Application>
  <DocSecurity>0</DocSecurity>
  <Lines>105</Lines>
  <Paragraphs>29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 Peraboni</dc:creator>
  <cp:keywords/>
  <dc:description/>
  <cp:lastModifiedBy>Giuseppe Di Girolamo</cp:lastModifiedBy>
  <cp:revision>2</cp:revision>
  <dcterms:created xsi:type="dcterms:W3CDTF">2026-03-30T20:47:00Z</dcterms:created>
  <dcterms:modified xsi:type="dcterms:W3CDTF">2026-03-30T20:47:00Z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0x010100683069335585E34DB14A3C39BE3C3481</vt:lpwstr>
  </property>
  <property fmtid="{D5CDD505-2E9C-101B-9397-08002B2CF9AE}" pid="3" name="MediaServiceImageTags">
    <vt:lpwstr/>
  </property>
</Properties>
</file>